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FAE2B" w14:textId="57D1017F" w:rsidR="000C2E6A" w:rsidRDefault="00061F0D" w:rsidP="000C2E6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BA95D8" wp14:editId="51326DC5">
                <wp:simplePos x="0" y="0"/>
                <wp:positionH relativeFrom="column">
                  <wp:posOffset>6350</wp:posOffset>
                </wp:positionH>
                <wp:positionV relativeFrom="paragraph">
                  <wp:posOffset>8044815</wp:posOffset>
                </wp:positionV>
                <wp:extent cx="3489960" cy="1403985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31DC4" w14:textId="77777777" w:rsidR="00EE5D02" w:rsidRDefault="00C85828" w:rsidP="007873A5">
                            <w:pPr>
                              <w:spacing w:line="288" w:lineRule="auto"/>
                              <w:ind w:left="708"/>
                              <w:jc w:val="center"/>
                              <w:rPr>
                                <w:ins w:id="0" w:author="Kéri Attila" w:date="2022-03-10T15:20:00Z"/>
                                <w:rFonts w:ascii="Gotham Ultra" w:hAnsi="Gotham Ultra"/>
                                <w:color w:val="59595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 Ultra" w:hAnsi="Gotham Ultra"/>
                                <w:color w:val="595959"/>
                                <w:sz w:val="36"/>
                                <w:szCs w:val="36"/>
                              </w:rPr>
                              <w:t>2021</w:t>
                            </w:r>
                            <w:r w:rsidR="00AA6D08" w:rsidRPr="002013EF">
                              <w:rPr>
                                <w:rFonts w:ascii="Gotham Ultra" w:hAnsi="Gotham Ultra"/>
                                <w:color w:val="595959"/>
                                <w:sz w:val="36"/>
                                <w:szCs w:val="36"/>
                              </w:rPr>
                              <w:t>/</w:t>
                            </w:r>
                            <w:r w:rsidR="00AA6D08">
                              <w:rPr>
                                <w:rFonts w:ascii="Gotham Ultra" w:hAnsi="Gotham Ultra"/>
                                <w:color w:val="595959"/>
                                <w:sz w:val="36"/>
                                <w:szCs w:val="36"/>
                              </w:rPr>
                              <w:t>20</w:t>
                            </w:r>
                            <w:r w:rsidR="003961DB">
                              <w:rPr>
                                <w:rFonts w:ascii="Gotham Ultra" w:hAnsi="Gotham Ultra"/>
                                <w:color w:val="595959"/>
                                <w:sz w:val="36"/>
                                <w:szCs w:val="36"/>
                              </w:rPr>
                              <w:t>2</w:t>
                            </w:r>
                            <w:r>
                              <w:rPr>
                                <w:rFonts w:ascii="Gotham Ultra" w:hAnsi="Gotham Ultra"/>
                                <w:color w:val="595959"/>
                                <w:sz w:val="36"/>
                                <w:szCs w:val="36"/>
                              </w:rPr>
                              <w:t>2</w:t>
                            </w:r>
                            <w:r w:rsidR="00113F6C">
                              <w:rPr>
                                <w:rFonts w:ascii="Gotham Ultra" w:hAnsi="Gotham Ultra"/>
                                <w:color w:val="595959"/>
                                <w:sz w:val="36"/>
                                <w:szCs w:val="36"/>
                              </w:rPr>
                              <w:t>.</w:t>
                            </w:r>
                            <w:r w:rsidR="007873A5">
                              <w:rPr>
                                <w:rFonts w:ascii="Gotham Ultra" w:hAnsi="Gotham Ultra"/>
                                <w:color w:val="595959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A6D08" w:rsidRPr="002013EF">
                              <w:rPr>
                                <w:rFonts w:ascii="Gotham Ultra" w:hAnsi="Gotham Ultra"/>
                                <w:color w:val="595959"/>
                                <w:sz w:val="36"/>
                                <w:szCs w:val="36"/>
                              </w:rPr>
                              <w:t>TANÉVI</w:t>
                            </w:r>
                          </w:p>
                          <w:p w14:paraId="00C9A925" w14:textId="32C225C9" w:rsidR="000C2E6A" w:rsidRPr="007873A5" w:rsidRDefault="00EE5D02" w:rsidP="007873A5">
                            <w:pPr>
                              <w:spacing w:line="288" w:lineRule="auto"/>
                              <w:ind w:left="708"/>
                              <w:jc w:val="center"/>
                              <w:rPr>
                                <w:rFonts w:ascii="Gotham Ultra" w:hAnsi="Gotham Ultra"/>
                                <w:color w:val="595959"/>
                                <w:sz w:val="36"/>
                                <w:szCs w:val="36"/>
                              </w:rPr>
                            </w:pPr>
                            <w:ins w:id="1" w:author="Kéri Attila" w:date="2022-03-10T15:20:00Z">
                              <w:r w:rsidRPr="00EE5D02">
                                <w:rPr>
                                  <w:rFonts w:ascii="Gotham Ultra" w:hAnsi="Gotham Ultra"/>
                                  <w:color w:val="595959"/>
                                  <w:sz w:val="36"/>
                                  <w:szCs w:val="36"/>
                                  <w:highlight w:val="yellow"/>
                                  <w:rPrChange w:id="2" w:author="Kéri Attila" w:date="2022-03-10T15:20:00Z">
                                    <w:rPr>
                                      <w:rFonts w:ascii="Gotham Ultra" w:hAnsi="Gotham Ultra"/>
                                      <w:color w:val="595959"/>
                                      <w:sz w:val="36"/>
                                      <w:szCs w:val="36"/>
                                    </w:rPr>
                                  </w:rPrChange>
                                </w:rPr>
                                <w:t>…… megyei</w:t>
                              </w:r>
                            </w:ins>
                            <w:r w:rsidR="00AA6D08" w:rsidRPr="002013EF">
                              <w:rPr>
                                <w:rFonts w:ascii="Gotham Ultra" w:hAnsi="Gotham Ultra"/>
                                <w:color w:val="595959"/>
                                <w:sz w:val="36"/>
                                <w:szCs w:val="36"/>
                              </w:rPr>
                              <w:t xml:space="preserve"> VERSENYKIÍRÁS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BA95D8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.5pt;margin-top:633.45pt;width:274.8pt;height:110.55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" filled="f" stroked="f">
                <v:textbox style="mso-fit-shape-to-text:t">
                  <w:txbxContent>
                    <w:p w14:paraId="21431DC4" w14:textId="77777777" w:rsidR="00EE5D02" w:rsidRDefault="00C85828" w:rsidP="007873A5">
                      <w:pPr>
                        <w:spacing w:line="288" w:lineRule="auto"/>
                        <w:ind w:left="708"/>
                        <w:jc w:val="center"/>
                        <w:rPr>
                          <w:ins w:id="3" w:author="Kéri Attila" w:date="2022-03-10T15:20:00Z"/>
                          <w:rFonts w:ascii="Gotham Ultra" w:hAnsi="Gotham Ultra"/>
                          <w:color w:val="595959"/>
                          <w:sz w:val="36"/>
                          <w:szCs w:val="36"/>
                        </w:rPr>
                      </w:pPr>
                      <w:r>
                        <w:rPr>
                          <w:rFonts w:ascii="Gotham Ultra" w:hAnsi="Gotham Ultra"/>
                          <w:color w:val="595959"/>
                          <w:sz w:val="36"/>
                          <w:szCs w:val="36"/>
                        </w:rPr>
                        <w:t>2021</w:t>
                      </w:r>
                      <w:r w:rsidR="00AA6D08" w:rsidRPr="002013EF">
                        <w:rPr>
                          <w:rFonts w:ascii="Gotham Ultra" w:hAnsi="Gotham Ultra"/>
                          <w:color w:val="595959"/>
                          <w:sz w:val="36"/>
                          <w:szCs w:val="36"/>
                        </w:rPr>
                        <w:t>/</w:t>
                      </w:r>
                      <w:r w:rsidR="00AA6D08">
                        <w:rPr>
                          <w:rFonts w:ascii="Gotham Ultra" w:hAnsi="Gotham Ultra"/>
                          <w:color w:val="595959"/>
                          <w:sz w:val="36"/>
                          <w:szCs w:val="36"/>
                        </w:rPr>
                        <w:t>20</w:t>
                      </w:r>
                      <w:r w:rsidR="003961DB">
                        <w:rPr>
                          <w:rFonts w:ascii="Gotham Ultra" w:hAnsi="Gotham Ultra"/>
                          <w:color w:val="595959"/>
                          <w:sz w:val="36"/>
                          <w:szCs w:val="36"/>
                        </w:rPr>
                        <w:t>2</w:t>
                      </w:r>
                      <w:r>
                        <w:rPr>
                          <w:rFonts w:ascii="Gotham Ultra" w:hAnsi="Gotham Ultra"/>
                          <w:color w:val="595959"/>
                          <w:sz w:val="36"/>
                          <w:szCs w:val="36"/>
                        </w:rPr>
                        <w:t>2</w:t>
                      </w:r>
                      <w:r w:rsidR="00113F6C">
                        <w:rPr>
                          <w:rFonts w:ascii="Gotham Ultra" w:hAnsi="Gotham Ultra"/>
                          <w:color w:val="595959"/>
                          <w:sz w:val="36"/>
                          <w:szCs w:val="36"/>
                        </w:rPr>
                        <w:t>.</w:t>
                      </w:r>
                      <w:r w:rsidR="007873A5">
                        <w:rPr>
                          <w:rFonts w:ascii="Gotham Ultra" w:hAnsi="Gotham Ultra"/>
                          <w:color w:val="595959"/>
                          <w:sz w:val="36"/>
                          <w:szCs w:val="36"/>
                        </w:rPr>
                        <w:t xml:space="preserve"> </w:t>
                      </w:r>
                      <w:r w:rsidR="00AA6D08" w:rsidRPr="002013EF">
                        <w:rPr>
                          <w:rFonts w:ascii="Gotham Ultra" w:hAnsi="Gotham Ultra"/>
                          <w:color w:val="595959"/>
                          <w:sz w:val="36"/>
                          <w:szCs w:val="36"/>
                        </w:rPr>
                        <w:t>TANÉVI</w:t>
                      </w:r>
                    </w:p>
                    <w:p w14:paraId="00C9A925" w14:textId="32C225C9" w:rsidR="000C2E6A" w:rsidRPr="007873A5" w:rsidRDefault="00EE5D02" w:rsidP="007873A5">
                      <w:pPr>
                        <w:spacing w:line="288" w:lineRule="auto"/>
                        <w:ind w:left="708"/>
                        <w:jc w:val="center"/>
                        <w:rPr>
                          <w:rFonts w:ascii="Gotham Ultra" w:hAnsi="Gotham Ultra"/>
                          <w:color w:val="595959"/>
                          <w:sz w:val="36"/>
                          <w:szCs w:val="36"/>
                        </w:rPr>
                      </w:pPr>
                      <w:ins w:id="4" w:author="Kéri Attila" w:date="2022-03-10T15:20:00Z">
                        <w:r w:rsidRPr="00EE5D02">
                          <w:rPr>
                            <w:rFonts w:ascii="Gotham Ultra" w:hAnsi="Gotham Ultra"/>
                            <w:color w:val="595959"/>
                            <w:sz w:val="36"/>
                            <w:szCs w:val="36"/>
                            <w:highlight w:val="yellow"/>
                            <w:rPrChange w:id="5" w:author="Kéri Attila" w:date="2022-03-10T15:20:00Z">
                              <w:rPr>
                                <w:rFonts w:ascii="Gotham Ultra" w:hAnsi="Gotham Ultra"/>
                                <w:color w:val="595959"/>
                                <w:sz w:val="36"/>
                                <w:szCs w:val="36"/>
                              </w:rPr>
                            </w:rPrChange>
                          </w:rPr>
                          <w:t>…… megyei</w:t>
                        </w:r>
                      </w:ins>
                      <w:r w:rsidR="00AA6D08" w:rsidRPr="002013EF">
                        <w:rPr>
                          <w:rFonts w:ascii="Gotham Ultra" w:hAnsi="Gotham Ultra"/>
                          <w:color w:val="595959"/>
                          <w:sz w:val="36"/>
                          <w:szCs w:val="36"/>
                        </w:rPr>
                        <w:t xml:space="preserve"> VERSENYKIÍRÁS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1645440" behindDoc="1" locked="0" layoutInCell="1" allowOverlap="1" wp14:anchorId="1D343E84" wp14:editId="309AF13F">
            <wp:simplePos x="0" y="0"/>
            <wp:positionH relativeFrom="column">
              <wp:posOffset>-540385</wp:posOffset>
            </wp:positionH>
            <wp:positionV relativeFrom="page">
              <wp:posOffset>635</wp:posOffset>
            </wp:positionV>
            <wp:extent cx="7534910" cy="10659110"/>
            <wp:effectExtent l="0" t="0" r="8890" b="8890"/>
            <wp:wrapTight wrapText="bothSides">
              <wp:wrapPolygon edited="0">
                <wp:start x="0" y="0"/>
                <wp:lineTo x="0" y="21579"/>
                <wp:lineTo x="21571" y="21579"/>
                <wp:lineTo x="21571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gatokonyv_ATLETIKA_borit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5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D08">
        <w:rPr>
          <w:noProof/>
          <w:lang w:eastAsia="hu-HU"/>
        </w:rPr>
        <w:drawing>
          <wp:anchor distT="0" distB="0" distL="114300" distR="114300" simplePos="0" relativeHeight="251679232" behindDoc="1" locked="0" layoutInCell="1" allowOverlap="1" wp14:anchorId="47A5CBC9" wp14:editId="3E87B4C9">
            <wp:simplePos x="0" y="0"/>
            <wp:positionH relativeFrom="column">
              <wp:posOffset>5022215</wp:posOffset>
            </wp:positionH>
            <wp:positionV relativeFrom="paragraph">
              <wp:posOffset>174625</wp:posOffset>
            </wp:positionV>
            <wp:extent cx="876300" cy="1095375"/>
            <wp:effectExtent l="0" t="0" r="0" b="9525"/>
            <wp:wrapTight wrapText="bothSides">
              <wp:wrapPolygon edited="0">
                <wp:start x="0" y="0"/>
                <wp:lineTo x="0" y="21412"/>
                <wp:lineTo x="21130" y="21412"/>
                <wp:lineTo x="21130" y="0"/>
                <wp:lineTo x="0" y="0"/>
              </wp:wrapPolygon>
            </wp:wrapTight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Ó_SPORTLÖVÉSZE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D08">
        <w:rPr>
          <w:noProof/>
          <w:lang w:eastAsia="hu-HU"/>
        </w:rPr>
        <w:drawing>
          <wp:anchor distT="0" distB="0" distL="114300" distR="114300" simplePos="0" relativeHeight="251677184" behindDoc="1" locked="0" layoutInCell="1" allowOverlap="1" wp14:anchorId="772F69E5" wp14:editId="70FE5F17">
            <wp:simplePos x="0" y="0"/>
            <wp:positionH relativeFrom="column">
              <wp:posOffset>635</wp:posOffset>
            </wp:positionH>
            <wp:positionV relativeFrom="paragraph">
              <wp:posOffset>6985</wp:posOffset>
            </wp:positionV>
            <wp:extent cx="1724025" cy="1228725"/>
            <wp:effectExtent l="0" t="0" r="9525" b="9525"/>
            <wp:wrapTight wrapText="bothSides">
              <wp:wrapPolygon edited="0">
                <wp:start x="0" y="0"/>
                <wp:lineTo x="0" y="21433"/>
                <wp:lineTo x="21481" y="21433"/>
                <wp:lineTo x="21481" y="0"/>
                <wp:lineTo x="0" y="0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3F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992DA95" wp14:editId="41D86F41">
                <wp:simplePos x="0" y="0"/>
                <wp:positionH relativeFrom="column">
                  <wp:posOffset>-2171065</wp:posOffset>
                </wp:positionH>
                <wp:positionV relativeFrom="paragraph">
                  <wp:posOffset>8526145</wp:posOffset>
                </wp:positionV>
                <wp:extent cx="464820" cy="1403985"/>
                <wp:effectExtent l="0" t="0" r="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48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737C5" w14:textId="77777777" w:rsidR="000C2E6A" w:rsidRPr="004F6F3D" w:rsidRDefault="000C2E6A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92DA95" id="_x0000_s1027" type="#_x0000_t202" style="position:absolute;margin-left:-170.95pt;margin-top:671.35pt;width:36.6pt;height:110.55pt;flip:x;z-index:25166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" filled="f" stroked="f">
                <v:textbox style="mso-fit-shape-to-text:t">
                  <w:txbxContent>
                    <w:p w14:paraId="3DD737C5" w14:textId="77777777" w:rsidR="000C2E6A" w:rsidRPr="004F6F3D" w:rsidRDefault="000C2E6A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3F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730E463" wp14:editId="19B6604A">
                <wp:simplePos x="0" y="0"/>
                <wp:positionH relativeFrom="column">
                  <wp:posOffset>7795894</wp:posOffset>
                </wp:positionH>
                <wp:positionV relativeFrom="paragraph">
                  <wp:posOffset>654685</wp:posOffset>
                </wp:positionV>
                <wp:extent cx="621665" cy="871855"/>
                <wp:effectExtent l="0" t="0" r="26035" b="2349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166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EE061" w14:textId="77777777" w:rsidR="000C2E6A" w:rsidRDefault="000C2E6A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2D82CF71" w14:textId="77777777" w:rsidR="000C2E6A" w:rsidRDefault="000C2E6A" w:rsidP="00DD535B">
                            <w:pPr>
                              <w:rPr>
                                <w:rFonts w:ascii="Gotham Book" w:hAnsi="Gotham Boo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E463" id="Szövegdoboz 4" o:spid="_x0000_s1028" type="#_x0000_t202" style="position:absolute;margin-left:613.85pt;margin-top:51.55pt;width:48.95pt;height:68.65pt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" filled="f" strokecolor="black [3213]" strokeweight=".5pt">
                <v:textbox>
                  <w:txbxContent>
                    <w:p w14:paraId="3ACEE061" w14:textId="77777777" w:rsidR="000C2E6A" w:rsidRDefault="000C2E6A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2D82CF71" w14:textId="77777777" w:rsidR="000C2E6A" w:rsidRDefault="000C2E6A" w:rsidP="00DD535B">
                      <w:pPr>
                        <w:rPr>
                          <w:rFonts w:ascii="Gotham Book" w:hAnsi="Gotham Boo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3F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498C4D0" wp14:editId="4FFE8B01">
                <wp:simplePos x="0" y="0"/>
                <wp:positionH relativeFrom="column">
                  <wp:posOffset>7597775</wp:posOffset>
                </wp:positionH>
                <wp:positionV relativeFrom="paragraph">
                  <wp:posOffset>37465</wp:posOffset>
                </wp:positionV>
                <wp:extent cx="1864360" cy="1403985"/>
                <wp:effectExtent l="0" t="0" r="0" b="508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643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D3BB8A" w14:textId="77777777" w:rsidR="000C2E6A" w:rsidRPr="004F6F3D" w:rsidRDefault="000C2E6A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98C4D0" id="_x0000_s1029" type="#_x0000_t202" style="position:absolute;margin-left:598.25pt;margin-top:2.95pt;width:146.8pt;height:110.55pt;flip:x;z-index:251655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" filled="f" stroked="f">
                <v:textbox style="mso-fit-shape-to-text:t">
                  <w:txbxContent>
                    <w:p w14:paraId="1ED3BB8A" w14:textId="77777777" w:rsidR="000C2E6A" w:rsidRPr="004F6F3D" w:rsidRDefault="000C2E6A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598FEC" w14:textId="77777777" w:rsidR="000C2E6A" w:rsidRDefault="000C2E6A"/>
    <w:p w14:paraId="69F32494" w14:textId="6EE8D34C" w:rsidR="00AA6D08" w:rsidRPr="00FF4D33" w:rsidRDefault="00AA6D08" w:rsidP="00AA6D08">
      <w:pPr>
        <w:jc w:val="center"/>
        <w:rPr>
          <w:b/>
          <w:sz w:val="24"/>
          <w:szCs w:val="24"/>
        </w:rPr>
      </w:pPr>
      <w:r w:rsidRPr="00FF4D33">
        <w:rPr>
          <w:b/>
          <w:sz w:val="24"/>
          <w:szCs w:val="24"/>
        </w:rPr>
        <w:t>20</w:t>
      </w:r>
      <w:r w:rsidR="006F314C">
        <w:rPr>
          <w:b/>
          <w:sz w:val="24"/>
          <w:szCs w:val="24"/>
        </w:rPr>
        <w:t>2</w:t>
      </w:r>
      <w:r w:rsidR="00C85828">
        <w:rPr>
          <w:b/>
          <w:sz w:val="24"/>
          <w:szCs w:val="24"/>
        </w:rPr>
        <w:t>1</w:t>
      </w:r>
      <w:r w:rsidRPr="00FF4D33">
        <w:rPr>
          <w:b/>
          <w:sz w:val="24"/>
          <w:szCs w:val="24"/>
        </w:rPr>
        <w:t>/20</w:t>
      </w:r>
      <w:r w:rsidR="006F314C">
        <w:rPr>
          <w:b/>
          <w:sz w:val="24"/>
          <w:szCs w:val="24"/>
        </w:rPr>
        <w:t>2</w:t>
      </w:r>
      <w:r w:rsidR="00C85828">
        <w:rPr>
          <w:b/>
          <w:sz w:val="24"/>
          <w:szCs w:val="24"/>
        </w:rPr>
        <w:t>2</w:t>
      </w:r>
      <w:r w:rsidRPr="00FF4D33">
        <w:rPr>
          <w:b/>
          <w:sz w:val="24"/>
          <w:szCs w:val="24"/>
        </w:rPr>
        <w:t>. TANÉVI</w:t>
      </w:r>
    </w:p>
    <w:p w14:paraId="2FCF256C" w14:textId="210F9E6B" w:rsidR="00AA6D08" w:rsidRDefault="007873A5" w:rsidP="00AA6D08">
      <w:pPr>
        <w:jc w:val="center"/>
        <w:rPr>
          <w:b/>
          <w:sz w:val="24"/>
          <w:szCs w:val="24"/>
          <w:vertAlign w:val="superscript"/>
        </w:rPr>
      </w:pPr>
      <w:r>
        <w:rPr>
          <w:b/>
          <w:sz w:val="24"/>
          <w:szCs w:val="24"/>
        </w:rPr>
        <w:t>SPORTLÖV</w:t>
      </w:r>
      <w:r w:rsidR="00BD5139">
        <w:rPr>
          <w:b/>
          <w:sz w:val="24"/>
          <w:szCs w:val="24"/>
        </w:rPr>
        <w:t>ÉSZET</w:t>
      </w:r>
      <w:r w:rsidR="00AA6D08" w:rsidRPr="00FF4D33">
        <w:rPr>
          <w:b/>
          <w:sz w:val="24"/>
          <w:szCs w:val="24"/>
        </w:rPr>
        <w:t xml:space="preserve"> DIÁKOLIMPIA</w:t>
      </w:r>
      <w:r w:rsidR="00AA6D08" w:rsidRPr="00FF4D33">
        <w:rPr>
          <w:b/>
          <w:sz w:val="24"/>
          <w:szCs w:val="24"/>
          <w:vertAlign w:val="superscript"/>
        </w:rPr>
        <w:t>®</w:t>
      </w:r>
    </w:p>
    <w:p w14:paraId="38DB6A0A" w14:textId="1B7E613C" w:rsidR="00AA6D08" w:rsidRDefault="00EE5D02" w:rsidP="00AA6D08">
      <w:pPr>
        <w:jc w:val="center"/>
        <w:rPr>
          <w:b/>
          <w:sz w:val="24"/>
          <w:szCs w:val="24"/>
        </w:rPr>
      </w:pPr>
      <w:ins w:id="6" w:author="Kéri Attila" w:date="2022-03-10T15:16:00Z">
        <w:r w:rsidRPr="00EE5D02">
          <w:rPr>
            <w:b/>
            <w:sz w:val="24"/>
            <w:szCs w:val="24"/>
            <w:highlight w:val="yellow"/>
            <w:rPrChange w:id="7" w:author="Kéri Attila" w:date="2022-03-10T15:16:00Z">
              <w:rPr>
                <w:b/>
                <w:sz w:val="24"/>
                <w:szCs w:val="24"/>
              </w:rPr>
            </w:rPrChange>
          </w:rPr>
          <w:t>…….. megyei</w:t>
        </w:r>
        <w:r>
          <w:rPr>
            <w:b/>
            <w:sz w:val="24"/>
            <w:szCs w:val="24"/>
          </w:rPr>
          <w:t xml:space="preserve"> </w:t>
        </w:r>
      </w:ins>
      <w:r w:rsidR="00AA6D08" w:rsidRPr="00325410">
        <w:rPr>
          <w:b/>
          <w:sz w:val="24"/>
          <w:szCs w:val="24"/>
        </w:rPr>
        <w:t>VERSENYKIÍRÁS</w:t>
      </w:r>
    </w:p>
    <w:p w14:paraId="547FD840" w14:textId="7F62D950" w:rsidR="007873A5" w:rsidRPr="00956157" w:rsidRDefault="007873A5" w:rsidP="007873A5">
      <w:pPr>
        <w:spacing w:before="360" w:after="240"/>
        <w:jc w:val="both"/>
        <w:rPr>
          <w:rFonts w:eastAsia="Times New Roman"/>
          <w:b/>
          <w:sz w:val="23"/>
          <w:szCs w:val="23"/>
        </w:rPr>
      </w:pPr>
      <w:r w:rsidRPr="00956157">
        <w:rPr>
          <w:rFonts w:eastAsia="Times New Roman"/>
          <w:sz w:val="23"/>
          <w:szCs w:val="23"/>
        </w:rPr>
        <w:t xml:space="preserve">A </w:t>
      </w:r>
      <w:r w:rsidR="00ED5D41">
        <w:rPr>
          <w:rFonts w:eastAsia="Times New Roman"/>
          <w:sz w:val="23"/>
          <w:szCs w:val="23"/>
        </w:rPr>
        <w:t>Sportlöv</w:t>
      </w:r>
      <w:r w:rsidR="00BD5139">
        <w:rPr>
          <w:rFonts w:eastAsia="Times New Roman"/>
          <w:sz w:val="23"/>
          <w:szCs w:val="23"/>
        </w:rPr>
        <w:t>észet</w:t>
      </w:r>
      <w:r w:rsidRPr="00956157">
        <w:rPr>
          <w:rFonts w:eastAsia="Times New Roman"/>
          <w:sz w:val="23"/>
          <w:szCs w:val="23"/>
        </w:rPr>
        <w:t xml:space="preserve"> Diákolimpiát az oktatásért felelős miniszter a Magyar Diáksport Szövetséggel közösen hirdeti meg</w:t>
      </w:r>
      <w:r w:rsidRPr="00956157">
        <w:rPr>
          <w:rFonts w:eastAsia="Times New Roman"/>
          <w:color w:val="auto"/>
          <w:sz w:val="23"/>
          <w:szCs w:val="23"/>
        </w:rPr>
        <w:t>; a versenyt</w:t>
      </w:r>
      <w:r w:rsidRPr="00956157">
        <w:rPr>
          <w:rFonts w:eastAsia="Times New Roman"/>
          <w:color w:val="FF0000"/>
          <w:sz w:val="23"/>
          <w:szCs w:val="23"/>
        </w:rPr>
        <w:t xml:space="preserve"> </w:t>
      </w:r>
      <w:r w:rsidRPr="00956157">
        <w:rPr>
          <w:rFonts w:eastAsia="Times New Roman"/>
          <w:sz w:val="23"/>
          <w:szCs w:val="23"/>
        </w:rPr>
        <w:t>az MDSZ-szel kötött védjegyhasználati szerződés alapján a Magyar Sportlövő</w:t>
      </w:r>
      <w:r w:rsidR="00902BED">
        <w:rPr>
          <w:rFonts w:eastAsia="Times New Roman"/>
          <w:sz w:val="23"/>
          <w:szCs w:val="23"/>
        </w:rPr>
        <w:t>k</w:t>
      </w:r>
      <w:r w:rsidRPr="00956157">
        <w:rPr>
          <w:rFonts w:eastAsia="Times New Roman"/>
          <w:sz w:val="23"/>
          <w:szCs w:val="23"/>
        </w:rPr>
        <w:t xml:space="preserve"> Szövetség</w:t>
      </w:r>
      <w:r w:rsidR="00902BED">
        <w:rPr>
          <w:rFonts w:eastAsia="Times New Roman"/>
          <w:sz w:val="23"/>
          <w:szCs w:val="23"/>
        </w:rPr>
        <w:t>e</w:t>
      </w:r>
      <w:r w:rsidRPr="00956157">
        <w:rPr>
          <w:rFonts w:eastAsia="Times New Roman"/>
          <w:sz w:val="23"/>
          <w:szCs w:val="23"/>
        </w:rPr>
        <w:t xml:space="preserve"> rendezi meg.</w:t>
      </w:r>
    </w:p>
    <w:p w14:paraId="4797E831" w14:textId="77777777" w:rsidR="00AA6D08" w:rsidRPr="00956157" w:rsidRDefault="00AA6D08" w:rsidP="00AA6D08">
      <w:pPr>
        <w:pStyle w:val="Listaszerbekezds"/>
        <w:numPr>
          <w:ilvl w:val="0"/>
          <w:numId w:val="4"/>
        </w:numPr>
        <w:spacing w:before="240" w:after="240"/>
        <w:ind w:left="283" w:hanging="357"/>
        <w:contextualSpacing w:val="0"/>
        <w:rPr>
          <w:b/>
          <w:sz w:val="23"/>
          <w:szCs w:val="23"/>
        </w:rPr>
      </w:pPr>
      <w:r w:rsidRPr="00956157">
        <w:rPr>
          <w:b/>
          <w:sz w:val="23"/>
          <w:szCs w:val="23"/>
        </w:rPr>
        <w:t>A verseny célja</w:t>
      </w:r>
    </w:p>
    <w:p w14:paraId="4210BCB7" w14:textId="77777777" w:rsidR="0063546E" w:rsidRDefault="00AA6D08" w:rsidP="0063546E">
      <w:pPr>
        <w:numPr>
          <w:ilvl w:val="0"/>
          <w:numId w:val="1"/>
        </w:numPr>
        <w:tabs>
          <w:tab w:val="num" w:pos="360"/>
        </w:tabs>
        <w:spacing w:before="240"/>
        <w:ind w:left="360" w:hanging="180"/>
        <w:jc w:val="both"/>
        <w:rPr>
          <w:color w:val="auto"/>
          <w:sz w:val="23"/>
          <w:szCs w:val="23"/>
        </w:rPr>
      </w:pPr>
      <w:r w:rsidRPr="00956157">
        <w:rPr>
          <w:color w:val="auto"/>
          <w:sz w:val="23"/>
          <w:szCs w:val="23"/>
        </w:rPr>
        <w:t xml:space="preserve">A lövészsport népszerűsítése a köznevelési intézmények tanulói és pedagógusai körében. </w:t>
      </w:r>
    </w:p>
    <w:p w14:paraId="2AE0613B" w14:textId="2D0F6133" w:rsidR="0063546E" w:rsidRPr="0063546E" w:rsidRDefault="0063546E" w:rsidP="0063546E">
      <w:pPr>
        <w:numPr>
          <w:ilvl w:val="0"/>
          <w:numId w:val="1"/>
        </w:numPr>
        <w:tabs>
          <w:tab w:val="num" w:pos="360"/>
        </w:tabs>
        <w:ind w:left="362" w:hanging="181"/>
        <w:jc w:val="both"/>
        <w:rPr>
          <w:color w:val="auto"/>
          <w:sz w:val="23"/>
          <w:szCs w:val="23"/>
        </w:rPr>
      </w:pPr>
      <w:r w:rsidRPr="0063546E">
        <w:rPr>
          <w:sz w:val="23"/>
          <w:szCs w:val="23"/>
        </w:rPr>
        <w:t>A diákok fizikai aktivitásra, rendszeres testmozgásra ösztönzése, az egészségfejlesztő testmozgás és az egészséges életmód népszerűsítése</w:t>
      </w:r>
    </w:p>
    <w:p w14:paraId="749FFE9D" w14:textId="77777777" w:rsidR="00AA6D08" w:rsidRPr="00956157" w:rsidRDefault="00AA6D08" w:rsidP="00AA6D08">
      <w:pPr>
        <w:numPr>
          <w:ilvl w:val="0"/>
          <w:numId w:val="1"/>
        </w:numPr>
        <w:tabs>
          <w:tab w:val="num" w:pos="360"/>
        </w:tabs>
        <w:ind w:left="360" w:hanging="180"/>
        <w:jc w:val="both"/>
        <w:rPr>
          <w:color w:val="auto"/>
          <w:sz w:val="23"/>
          <w:szCs w:val="23"/>
        </w:rPr>
      </w:pPr>
      <w:r w:rsidRPr="00956157">
        <w:rPr>
          <w:color w:val="auto"/>
          <w:sz w:val="23"/>
          <w:szCs w:val="23"/>
        </w:rPr>
        <w:t xml:space="preserve">Lehetőséget nyújtani arra, hogy a sportlövő diákok eredményesen képviseljék iskolájukat a Diákolimpia® versenyrendszerében. </w:t>
      </w:r>
    </w:p>
    <w:p w14:paraId="38F7C30C" w14:textId="4B0C8414" w:rsidR="007873A5" w:rsidRPr="00956157" w:rsidRDefault="00906C45" w:rsidP="00AA6D08">
      <w:pPr>
        <w:numPr>
          <w:ilvl w:val="0"/>
          <w:numId w:val="1"/>
        </w:numPr>
        <w:tabs>
          <w:tab w:val="num" w:pos="360"/>
        </w:tabs>
        <w:ind w:left="360" w:hanging="180"/>
        <w:jc w:val="both"/>
        <w:rPr>
          <w:color w:val="auto"/>
          <w:sz w:val="23"/>
          <w:szCs w:val="23"/>
        </w:rPr>
      </w:pPr>
      <w:r w:rsidRPr="00956157">
        <w:rPr>
          <w:color w:val="auto"/>
          <w:sz w:val="23"/>
          <w:szCs w:val="23"/>
        </w:rPr>
        <w:t xml:space="preserve">A tanév, </w:t>
      </w:r>
      <w:proofErr w:type="gramStart"/>
      <w:ins w:id="8" w:author="Kéri Attila" w:date="2022-03-10T15:17:00Z">
        <w:r w:rsidR="00EE5D02" w:rsidRPr="00094ADD">
          <w:rPr>
            <w:b/>
            <w:sz w:val="24"/>
            <w:szCs w:val="24"/>
            <w:highlight w:val="yellow"/>
          </w:rPr>
          <w:t>…….</w:t>
        </w:r>
        <w:proofErr w:type="gramEnd"/>
        <w:r w:rsidR="00EE5D02" w:rsidRPr="00094ADD">
          <w:rPr>
            <w:b/>
            <w:sz w:val="24"/>
            <w:szCs w:val="24"/>
            <w:highlight w:val="yellow"/>
          </w:rPr>
          <w:t>. megyei</w:t>
        </w:r>
        <w:r w:rsidR="00EE5D02">
          <w:rPr>
            <w:b/>
            <w:sz w:val="24"/>
            <w:szCs w:val="24"/>
          </w:rPr>
          <w:t xml:space="preserve"> </w:t>
        </w:r>
      </w:ins>
      <w:del w:id="9" w:author="Kéri Attila" w:date="2022-03-10T15:17:00Z">
        <w:r w:rsidR="00914188" w:rsidRPr="00956157" w:rsidDel="00EE5D02">
          <w:rPr>
            <w:b/>
            <w:color w:val="auto"/>
            <w:sz w:val="23"/>
            <w:szCs w:val="23"/>
          </w:rPr>
          <w:delText>Magyaror</w:delText>
        </w:r>
        <w:r w:rsidRPr="00956157" w:rsidDel="00EE5D02">
          <w:rPr>
            <w:b/>
            <w:color w:val="auto"/>
            <w:sz w:val="23"/>
            <w:szCs w:val="23"/>
          </w:rPr>
          <w:delText>szág</w:delText>
        </w:r>
      </w:del>
      <w:r w:rsidR="00ED5D41">
        <w:rPr>
          <w:b/>
          <w:color w:val="auto"/>
          <w:sz w:val="23"/>
          <w:szCs w:val="23"/>
        </w:rPr>
        <w:t xml:space="preserve"> Sportlöv</w:t>
      </w:r>
      <w:r w:rsidR="00BD5139">
        <w:rPr>
          <w:b/>
          <w:color w:val="auto"/>
          <w:sz w:val="23"/>
          <w:szCs w:val="23"/>
        </w:rPr>
        <w:t>észet</w:t>
      </w:r>
      <w:r w:rsidR="00AA6D08" w:rsidRPr="00956157">
        <w:rPr>
          <w:b/>
          <w:color w:val="auto"/>
          <w:sz w:val="23"/>
          <w:szCs w:val="23"/>
        </w:rPr>
        <w:t xml:space="preserve"> Diákolimpia® Bajnoka</w:t>
      </w:r>
      <w:r w:rsidR="00AA6D08" w:rsidRPr="00956157">
        <w:rPr>
          <w:color w:val="auto"/>
          <w:sz w:val="23"/>
          <w:szCs w:val="23"/>
        </w:rPr>
        <w:t>” címének, valamint a további helyezések eldöntése.</w:t>
      </w:r>
    </w:p>
    <w:p w14:paraId="14028080" w14:textId="77777777" w:rsidR="00AA6D08" w:rsidRPr="00956157" w:rsidRDefault="007873A5" w:rsidP="007873A5">
      <w:pPr>
        <w:numPr>
          <w:ilvl w:val="0"/>
          <w:numId w:val="1"/>
        </w:numPr>
        <w:tabs>
          <w:tab w:val="num" w:pos="360"/>
        </w:tabs>
        <w:ind w:left="360" w:hanging="180"/>
        <w:jc w:val="both"/>
        <w:rPr>
          <w:color w:val="auto"/>
          <w:sz w:val="23"/>
          <w:szCs w:val="23"/>
        </w:rPr>
      </w:pPr>
      <w:r w:rsidRPr="00956157">
        <w:rPr>
          <w:color w:val="auto"/>
          <w:sz w:val="23"/>
          <w:szCs w:val="23"/>
        </w:rPr>
        <w:t xml:space="preserve">A felsőoktatási felvételi eljárásról szóló 423/2012. (XII.29.) Korm. rendelet 21. §-a alapján a felvételi eljárás során </w:t>
      </w:r>
      <w:r w:rsidRPr="00956157">
        <w:rPr>
          <w:bCs/>
          <w:color w:val="auto"/>
          <w:sz w:val="23"/>
          <w:szCs w:val="23"/>
        </w:rPr>
        <w:t>Diákolimpia</w:t>
      </w:r>
      <w:r w:rsidRPr="00956157">
        <w:rPr>
          <w:bCs/>
          <w:color w:val="auto"/>
          <w:sz w:val="23"/>
          <w:szCs w:val="23"/>
          <w:vertAlign w:val="superscript"/>
        </w:rPr>
        <w:t>®</w:t>
      </w:r>
      <w:r w:rsidRPr="00956157">
        <w:rPr>
          <w:bCs/>
          <w:color w:val="auto"/>
          <w:sz w:val="23"/>
          <w:szCs w:val="23"/>
        </w:rPr>
        <w:t xml:space="preserve"> országos döntőn elért legalább 3. helyezetteknek járó 10 többlet pont </w:t>
      </w:r>
      <w:r w:rsidRPr="00956157">
        <w:rPr>
          <w:color w:val="auto"/>
          <w:sz w:val="23"/>
          <w:szCs w:val="23"/>
        </w:rPr>
        <w:t>jogosultjainak meghatározása.</w:t>
      </w:r>
      <w:r w:rsidR="00AA6D08" w:rsidRPr="00956157">
        <w:rPr>
          <w:color w:val="auto"/>
          <w:sz w:val="23"/>
          <w:szCs w:val="23"/>
        </w:rPr>
        <w:t xml:space="preserve"> </w:t>
      </w:r>
    </w:p>
    <w:p w14:paraId="3F085982" w14:textId="77777777" w:rsidR="00AA6D08" w:rsidRPr="00956157" w:rsidRDefault="00AA6D08" w:rsidP="00AA6D08">
      <w:pPr>
        <w:pStyle w:val="Listaszerbekezds"/>
        <w:numPr>
          <w:ilvl w:val="0"/>
          <w:numId w:val="4"/>
        </w:numPr>
        <w:spacing w:before="240" w:after="240"/>
        <w:ind w:left="283" w:hanging="357"/>
        <w:contextualSpacing w:val="0"/>
        <w:rPr>
          <w:b/>
          <w:sz w:val="23"/>
          <w:szCs w:val="23"/>
        </w:rPr>
      </w:pPr>
      <w:r w:rsidRPr="00956157">
        <w:rPr>
          <w:b/>
          <w:sz w:val="23"/>
          <w:szCs w:val="23"/>
        </w:rPr>
        <w:t>A verseny rendezője</w:t>
      </w:r>
    </w:p>
    <w:p w14:paraId="3E5EB41B" w14:textId="178CE139" w:rsidR="00906C45" w:rsidRPr="00956157" w:rsidRDefault="00906C45" w:rsidP="007873A5">
      <w:pPr>
        <w:spacing w:before="240" w:after="240"/>
        <w:ind w:left="-74"/>
        <w:rPr>
          <w:b/>
          <w:sz w:val="23"/>
          <w:szCs w:val="23"/>
        </w:rPr>
      </w:pPr>
      <w:r w:rsidRPr="00956157">
        <w:rPr>
          <w:sz w:val="23"/>
          <w:szCs w:val="23"/>
        </w:rPr>
        <w:t>A Magyar Diáksport Szövetséggel kötött védjegyhasználat alapján a Magyar Sportlövő</w:t>
      </w:r>
      <w:r w:rsidR="00ED5D41">
        <w:rPr>
          <w:sz w:val="23"/>
          <w:szCs w:val="23"/>
        </w:rPr>
        <w:t>k</w:t>
      </w:r>
      <w:r w:rsidRPr="00956157">
        <w:rPr>
          <w:sz w:val="23"/>
          <w:szCs w:val="23"/>
        </w:rPr>
        <w:t xml:space="preserve"> Szövetség</w:t>
      </w:r>
      <w:r w:rsidR="00ED5D41">
        <w:rPr>
          <w:sz w:val="23"/>
          <w:szCs w:val="23"/>
        </w:rPr>
        <w:t>e</w:t>
      </w:r>
      <w:r w:rsidRPr="00956157">
        <w:rPr>
          <w:sz w:val="23"/>
          <w:szCs w:val="23"/>
        </w:rPr>
        <w:t xml:space="preserve"> </w:t>
      </w:r>
      <w:r w:rsidR="009876F7">
        <w:rPr>
          <w:sz w:val="23"/>
          <w:szCs w:val="23"/>
        </w:rPr>
        <w:t>szervezésében</w:t>
      </w:r>
      <w:r w:rsidR="009876F7" w:rsidRPr="00956157">
        <w:rPr>
          <w:sz w:val="23"/>
          <w:szCs w:val="23"/>
        </w:rPr>
        <w:t xml:space="preserve"> </w:t>
      </w:r>
      <w:r w:rsidRPr="00956157">
        <w:rPr>
          <w:sz w:val="23"/>
          <w:szCs w:val="23"/>
        </w:rPr>
        <w:t xml:space="preserve">kerül megrendezésre. </w:t>
      </w:r>
    </w:p>
    <w:p w14:paraId="52304E84" w14:textId="12A90154" w:rsidR="00AA6D08" w:rsidRPr="00956157" w:rsidRDefault="00AA6D08" w:rsidP="00AA6D08">
      <w:pPr>
        <w:pStyle w:val="Listaszerbekezds"/>
        <w:numPr>
          <w:ilvl w:val="0"/>
          <w:numId w:val="4"/>
        </w:numPr>
        <w:spacing w:before="240" w:after="240"/>
        <w:ind w:left="283" w:hanging="357"/>
        <w:contextualSpacing w:val="0"/>
        <w:rPr>
          <w:b/>
          <w:sz w:val="23"/>
          <w:szCs w:val="23"/>
        </w:rPr>
      </w:pPr>
      <w:r w:rsidRPr="00956157">
        <w:rPr>
          <w:b/>
          <w:sz w:val="23"/>
          <w:szCs w:val="23"/>
        </w:rPr>
        <w:t>A verseny</w:t>
      </w:r>
      <w:r w:rsidR="00A662EC">
        <w:rPr>
          <w:b/>
          <w:sz w:val="23"/>
          <w:szCs w:val="23"/>
        </w:rPr>
        <w:t>ek</w:t>
      </w:r>
      <w:r w:rsidRPr="00956157">
        <w:rPr>
          <w:b/>
          <w:sz w:val="23"/>
          <w:szCs w:val="23"/>
        </w:rPr>
        <w:t xml:space="preserve"> helyszíne</w:t>
      </w:r>
      <w:r w:rsidR="00A662EC">
        <w:rPr>
          <w:b/>
          <w:sz w:val="23"/>
          <w:szCs w:val="23"/>
        </w:rPr>
        <w:t xml:space="preserve"> és időpontja</w:t>
      </w:r>
    </w:p>
    <w:p w14:paraId="22410E93" w14:textId="77777777" w:rsidR="00A662EC" w:rsidRPr="007D1DAE" w:rsidRDefault="00A662EC" w:rsidP="0063546E">
      <w:pPr>
        <w:pStyle w:val="Cmsor1"/>
        <w:spacing w:before="0" w:beforeAutospacing="0" w:after="120" w:afterAutospacing="0"/>
        <w:rPr>
          <w:rFonts w:ascii="Arial Narrow" w:eastAsia="Calibri" w:hAnsi="Arial Narrow" w:cs="Arial"/>
          <w:bCs w:val="0"/>
          <w:color w:val="232323"/>
          <w:kern w:val="0"/>
          <w:sz w:val="23"/>
          <w:szCs w:val="23"/>
          <w:lang w:eastAsia="en-US"/>
        </w:rPr>
      </w:pPr>
      <w:r w:rsidRPr="00EE5D02">
        <w:rPr>
          <w:rFonts w:ascii="Arial Narrow" w:eastAsia="Calibri" w:hAnsi="Arial Narrow" w:cs="Arial"/>
          <w:bCs w:val="0"/>
          <w:color w:val="232323"/>
          <w:kern w:val="0"/>
          <w:sz w:val="23"/>
          <w:szCs w:val="23"/>
          <w:highlight w:val="yellow"/>
          <w:lang w:eastAsia="en-US"/>
          <w:rPrChange w:id="10" w:author="Kéri Attila" w:date="2022-03-10T15:17:00Z">
            <w:rPr>
              <w:rFonts w:ascii="Arial Narrow" w:eastAsia="Calibri" w:hAnsi="Arial Narrow" w:cs="Arial"/>
              <w:bCs w:val="0"/>
              <w:color w:val="232323"/>
              <w:kern w:val="0"/>
              <w:sz w:val="23"/>
              <w:szCs w:val="23"/>
              <w:lang w:eastAsia="en-US"/>
            </w:rPr>
          </w:rPrChange>
        </w:rPr>
        <w:t>Megyei/budapesti döntők</w:t>
      </w:r>
    </w:p>
    <w:p w14:paraId="34D8D11B" w14:textId="77777777" w:rsidR="00A662EC" w:rsidRPr="005C04D3" w:rsidRDefault="00A662EC" w:rsidP="0063546E">
      <w:pPr>
        <w:pStyle w:val="Cmsor1"/>
        <w:spacing w:before="0" w:beforeAutospacing="0" w:after="0" w:afterAutospacing="0"/>
        <w:rPr>
          <w:rFonts w:ascii="Arial Narrow" w:eastAsia="Calibri" w:hAnsi="Arial Narrow" w:cs="Arial"/>
          <w:b w:val="0"/>
          <w:bCs w:val="0"/>
          <w:color w:val="232323"/>
          <w:kern w:val="0"/>
          <w:sz w:val="23"/>
          <w:szCs w:val="23"/>
          <w:lang w:eastAsia="en-US"/>
        </w:rPr>
      </w:pPr>
      <w:r w:rsidRPr="005C04D3">
        <w:rPr>
          <w:rFonts w:ascii="Arial Narrow" w:eastAsia="Calibri" w:hAnsi="Arial Narrow" w:cs="Arial"/>
          <w:b w:val="0"/>
          <w:bCs w:val="0"/>
          <w:color w:val="232323"/>
          <w:kern w:val="0"/>
          <w:sz w:val="23"/>
          <w:szCs w:val="23"/>
          <w:lang w:eastAsia="en-US"/>
        </w:rPr>
        <w:t xml:space="preserve">A megyei/budapesti versenyek szervezői által meghatározott időpontban és helyszíneken. </w:t>
      </w:r>
    </w:p>
    <w:p w14:paraId="7CDAB905" w14:textId="77777777" w:rsidR="00A662EC" w:rsidRPr="007D1DAE" w:rsidRDefault="00A662EC" w:rsidP="0063546E">
      <w:pPr>
        <w:pStyle w:val="Cmsor1"/>
        <w:spacing w:before="240" w:beforeAutospacing="0" w:after="120" w:afterAutospacing="0"/>
        <w:rPr>
          <w:rFonts w:ascii="Arial Narrow" w:eastAsia="Calibri" w:hAnsi="Arial Narrow" w:cs="Arial"/>
          <w:bCs w:val="0"/>
          <w:color w:val="232323"/>
          <w:kern w:val="0"/>
          <w:sz w:val="23"/>
          <w:szCs w:val="23"/>
          <w:lang w:eastAsia="en-US"/>
        </w:rPr>
      </w:pPr>
      <w:r w:rsidRPr="007D1DAE">
        <w:rPr>
          <w:rFonts w:ascii="Arial Narrow" w:eastAsia="Calibri" w:hAnsi="Arial Narrow" w:cs="Arial"/>
          <w:bCs w:val="0"/>
          <w:color w:val="232323"/>
          <w:kern w:val="0"/>
          <w:sz w:val="23"/>
          <w:szCs w:val="23"/>
          <w:lang w:eastAsia="en-US"/>
        </w:rPr>
        <w:t>Országos döntő</w:t>
      </w:r>
    </w:p>
    <w:p w14:paraId="6DF8E834" w14:textId="609795CC" w:rsidR="0093773B" w:rsidRPr="0063546E" w:rsidRDefault="00AA6D08" w:rsidP="0063546E">
      <w:pPr>
        <w:tabs>
          <w:tab w:val="left" w:pos="426"/>
        </w:tabs>
        <w:spacing w:before="240"/>
        <w:jc w:val="both"/>
        <w:rPr>
          <w:sz w:val="23"/>
          <w:szCs w:val="23"/>
        </w:rPr>
      </w:pPr>
      <w:r w:rsidRPr="0063546E">
        <w:rPr>
          <w:b/>
          <w:sz w:val="23"/>
          <w:szCs w:val="23"/>
        </w:rPr>
        <w:t xml:space="preserve">Helyszín: </w:t>
      </w:r>
      <w:r w:rsidR="00DD535B" w:rsidRPr="0063546E">
        <w:rPr>
          <w:b/>
          <w:sz w:val="23"/>
          <w:szCs w:val="23"/>
        </w:rPr>
        <w:t xml:space="preserve">Gyöngyös, </w:t>
      </w:r>
      <w:r w:rsidR="00785BE9" w:rsidRPr="0063546E">
        <w:rPr>
          <w:b/>
          <w:sz w:val="23"/>
          <w:szCs w:val="23"/>
        </w:rPr>
        <w:t xml:space="preserve">Dr. Fejes András Sport- és Rendezvénycsarnok </w:t>
      </w:r>
      <w:r w:rsidR="007873A5" w:rsidRPr="0063546E">
        <w:rPr>
          <w:sz w:val="23"/>
          <w:szCs w:val="23"/>
        </w:rPr>
        <w:t>(</w:t>
      </w:r>
      <w:r w:rsidR="00785BE9" w:rsidRPr="0063546E">
        <w:rPr>
          <w:sz w:val="23"/>
          <w:szCs w:val="23"/>
        </w:rPr>
        <w:t>3200 Gyöngyös, Kiss Péter utca 2.</w:t>
      </w:r>
      <w:r w:rsidR="007873A5" w:rsidRPr="0063546E">
        <w:rPr>
          <w:sz w:val="23"/>
          <w:szCs w:val="23"/>
        </w:rPr>
        <w:t>)</w:t>
      </w:r>
    </w:p>
    <w:p w14:paraId="00F1089B" w14:textId="108CFD5A" w:rsidR="00AA6D08" w:rsidRDefault="00AA6D08" w:rsidP="0063546E">
      <w:pPr>
        <w:tabs>
          <w:tab w:val="left" w:pos="426"/>
        </w:tabs>
        <w:spacing w:before="120" w:after="120"/>
        <w:jc w:val="both"/>
        <w:rPr>
          <w:sz w:val="23"/>
          <w:szCs w:val="23"/>
        </w:rPr>
      </w:pPr>
      <w:r w:rsidRPr="0063546E">
        <w:rPr>
          <w:b/>
          <w:sz w:val="23"/>
          <w:szCs w:val="23"/>
        </w:rPr>
        <w:t>Időpont: 20</w:t>
      </w:r>
      <w:r w:rsidR="00785BE9" w:rsidRPr="0063546E">
        <w:rPr>
          <w:b/>
          <w:sz w:val="23"/>
          <w:szCs w:val="23"/>
        </w:rPr>
        <w:t>2</w:t>
      </w:r>
      <w:r w:rsidR="00C85828">
        <w:rPr>
          <w:b/>
          <w:sz w:val="23"/>
          <w:szCs w:val="23"/>
        </w:rPr>
        <w:t>2</w:t>
      </w:r>
      <w:r w:rsidRPr="0063546E">
        <w:rPr>
          <w:b/>
          <w:sz w:val="23"/>
          <w:szCs w:val="23"/>
        </w:rPr>
        <w:t xml:space="preserve">. </w:t>
      </w:r>
      <w:r w:rsidR="00785BE9" w:rsidRPr="0063546E">
        <w:rPr>
          <w:b/>
          <w:sz w:val="23"/>
          <w:szCs w:val="23"/>
        </w:rPr>
        <w:t xml:space="preserve">május </w:t>
      </w:r>
      <w:del w:id="11" w:author="Kéri Attila" w:date="2022-03-10T15:18:00Z">
        <w:r w:rsidR="00785BE9" w:rsidRPr="0063546E" w:rsidDel="00EE5D02">
          <w:rPr>
            <w:b/>
            <w:sz w:val="23"/>
            <w:szCs w:val="23"/>
          </w:rPr>
          <w:delText>1</w:delText>
        </w:r>
        <w:r w:rsidR="00C85828" w:rsidDel="00EE5D02">
          <w:rPr>
            <w:b/>
            <w:sz w:val="23"/>
            <w:szCs w:val="23"/>
          </w:rPr>
          <w:delText>4</w:delText>
        </w:r>
      </w:del>
      <w:ins w:id="12" w:author="Kéri Attila" w:date="2022-03-10T15:18:00Z">
        <w:r w:rsidR="00EE5D02">
          <w:rPr>
            <w:b/>
            <w:sz w:val="23"/>
            <w:szCs w:val="23"/>
          </w:rPr>
          <w:t>20</w:t>
        </w:r>
      </w:ins>
      <w:r w:rsidR="00906C45" w:rsidRPr="0063546E">
        <w:rPr>
          <w:b/>
          <w:sz w:val="23"/>
          <w:szCs w:val="23"/>
        </w:rPr>
        <w:t>.</w:t>
      </w:r>
      <w:r w:rsidR="007873A5" w:rsidRPr="0063546E">
        <w:rPr>
          <w:b/>
          <w:sz w:val="23"/>
          <w:szCs w:val="23"/>
        </w:rPr>
        <w:t xml:space="preserve"> </w:t>
      </w:r>
      <w:r w:rsidR="007873A5" w:rsidRPr="0063546E">
        <w:rPr>
          <w:sz w:val="23"/>
          <w:szCs w:val="23"/>
        </w:rPr>
        <w:t>(</w:t>
      </w:r>
      <w:ins w:id="13" w:author="Kéri Attila" w:date="2022-03-10T15:18:00Z">
        <w:r w:rsidR="00EE5D02">
          <w:rPr>
            <w:sz w:val="23"/>
            <w:szCs w:val="23"/>
          </w:rPr>
          <w:t>péntek</w:t>
        </w:r>
      </w:ins>
      <w:del w:id="14" w:author="Kéri Attila" w:date="2022-03-10T15:18:00Z">
        <w:r w:rsidR="007873A5" w:rsidRPr="0063546E" w:rsidDel="00EE5D02">
          <w:rPr>
            <w:sz w:val="23"/>
            <w:szCs w:val="23"/>
          </w:rPr>
          <w:delText>szombat</w:delText>
        </w:r>
      </w:del>
      <w:r w:rsidR="007873A5" w:rsidRPr="0063546E">
        <w:rPr>
          <w:sz w:val="23"/>
          <w:szCs w:val="23"/>
        </w:rPr>
        <w:t>)</w:t>
      </w:r>
    </w:p>
    <w:p w14:paraId="3F845DF1" w14:textId="5D64280F" w:rsidR="00794A3D" w:rsidRPr="00D159B6" w:rsidRDefault="00794A3D" w:rsidP="00D159B6">
      <w:pPr>
        <w:spacing w:line="239" w:lineRule="auto"/>
        <w:ind w:right="20"/>
        <w:rPr>
          <w:rFonts w:eastAsia="Arial Narrow"/>
          <w:sz w:val="23"/>
        </w:rPr>
      </w:pPr>
      <w:r>
        <w:rPr>
          <w:rFonts w:eastAsia="Arial Narrow"/>
          <w:sz w:val="23"/>
        </w:rPr>
        <w:t>A beérkezett</w:t>
      </w:r>
      <w:r>
        <w:rPr>
          <w:rFonts w:eastAsia="Arial Narrow"/>
          <w:b/>
          <w:sz w:val="23"/>
        </w:rPr>
        <w:t xml:space="preserve"> </w:t>
      </w:r>
      <w:r>
        <w:rPr>
          <w:rFonts w:eastAsia="Arial Narrow"/>
          <w:sz w:val="23"/>
        </w:rPr>
        <w:t>nevezések alapján program, lőállás beosztás készül, mely megtekinthető az</w:t>
      </w:r>
      <w:r>
        <w:rPr>
          <w:rFonts w:eastAsia="Arial Narrow"/>
          <w:b/>
          <w:sz w:val="23"/>
        </w:rPr>
        <w:t xml:space="preserve"> </w:t>
      </w:r>
      <w:r>
        <w:rPr>
          <w:rFonts w:eastAsia="Arial Narrow"/>
          <w:sz w:val="23"/>
        </w:rPr>
        <w:t>MSSZ</w:t>
      </w:r>
      <w:r>
        <w:rPr>
          <w:rFonts w:eastAsia="Arial Narrow"/>
          <w:b/>
          <w:sz w:val="23"/>
        </w:rPr>
        <w:t xml:space="preserve"> </w:t>
      </w:r>
      <w:r>
        <w:rPr>
          <w:rFonts w:eastAsia="Arial Narrow"/>
          <w:sz w:val="23"/>
        </w:rPr>
        <w:t xml:space="preserve">honlapján </w:t>
      </w:r>
      <w:hyperlink r:id="rId11" w:history="1">
        <w:r>
          <w:rPr>
            <w:rFonts w:eastAsia="Arial Narrow"/>
            <w:sz w:val="23"/>
          </w:rPr>
          <w:t>(</w:t>
        </w:r>
        <w:r>
          <w:rPr>
            <w:rFonts w:eastAsia="Arial Narrow"/>
            <w:color w:val="0000FF"/>
            <w:sz w:val="23"/>
            <w:u w:val="single"/>
          </w:rPr>
          <w:t>www.hunshooting.hu</w:t>
        </w:r>
        <w:r>
          <w:rPr>
            <w:rFonts w:eastAsia="Arial Narrow"/>
            <w:sz w:val="23"/>
          </w:rPr>
          <w:t>)</w:t>
        </w:r>
      </w:hyperlink>
      <w:r>
        <w:rPr>
          <w:rFonts w:eastAsia="Arial Narrow"/>
          <w:sz w:val="23"/>
        </w:rPr>
        <w:t>.</w:t>
      </w:r>
    </w:p>
    <w:p w14:paraId="39E3E392" w14:textId="77777777" w:rsidR="00AA6D08" w:rsidRPr="00956157" w:rsidRDefault="00AA6D08" w:rsidP="00AA6D08">
      <w:pPr>
        <w:pStyle w:val="Listaszerbekezds"/>
        <w:numPr>
          <w:ilvl w:val="0"/>
          <w:numId w:val="4"/>
        </w:numPr>
        <w:spacing w:before="240" w:after="240"/>
        <w:ind w:left="283" w:hanging="357"/>
        <w:contextualSpacing w:val="0"/>
        <w:rPr>
          <w:b/>
          <w:sz w:val="23"/>
          <w:szCs w:val="23"/>
        </w:rPr>
      </w:pPr>
      <w:r w:rsidRPr="00956157">
        <w:rPr>
          <w:b/>
          <w:sz w:val="23"/>
          <w:szCs w:val="23"/>
        </w:rPr>
        <w:t>Résztvevők</w:t>
      </w:r>
    </w:p>
    <w:p w14:paraId="769E39E5" w14:textId="6640D967" w:rsidR="00CA1878" w:rsidRDefault="00AA6D08" w:rsidP="0063546E">
      <w:pPr>
        <w:suppressAutoHyphens/>
        <w:spacing w:before="240" w:after="120"/>
        <w:jc w:val="both"/>
        <w:rPr>
          <w:sz w:val="23"/>
          <w:szCs w:val="23"/>
        </w:rPr>
      </w:pPr>
      <w:r w:rsidRPr="00956157">
        <w:rPr>
          <w:sz w:val="23"/>
          <w:szCs w:val="23"/>
        </w:rPr>
        <w:t>A Magyar Diáksport Szövetség 20</w:t>
      </w:r>
      <w:r w:rsidR="00785BE9">
        <w:rPr>
          <w:sz w:val="23"/>
          <w:szCs w:val="23"/>
        </w:rPr>
        <w:t>2</w:t>
      </w:r>
      <w:r w:rsidR="00C85828">
        <w:rPr>
          <w:sz w:val="23"/>
          <w:szCs w:val="23"/>
        </w:rPr>
        <w:t>1</w:t>
      </w:r>
      <w:r w:rsidRPr="00956157">
        <w:rPr>
          <w:sz w:val="23"/>
          <w:szCs w:val="23"/>
        </w:rPr>
        <w:t>/20</w:t>
      </w:r>
      <w:r w:rsidR="003961DB">
        <w:rPr>
          <w:sz w:val="23"/>
          <w:szCs w:val="23"/>
        </w:rPr>
        <w:t>2</w:t>
      </w:r>
      <w:r w:rsidR="00C85828">
        <w:rPr>
          <w:sz w:val="23"/>
          <w:szCs w:val="23"/>
        </w:rPr>
        <w:t>2</w:t>
      </w:r>
      <w:r w:rsidRPr="00956157">
        <w:rPr>
          <w:sz w:val="23"/>
          <w:szCs w:val="23"/>
        </w:rPr>
        <w:t>. tanévi Versenykiírás „Versenyszabályzat” VII. pontja szerint.</w:t>
      </w:r>
    </w:p>
    <w:p w14:paraId="2F1FF40A" w14:textId="77777777" w:rsidR="00AA6D08" w:rsidRPr="00CA1878" w:rsidRDefault="00AA6D08" w:rsidP="00CA1878">
      <w:pPr>
        <w:suppressAutoHyphens/>
        <w:spacing w:before="240" w:after="120"/>
        <w:jc w:val="both"/>
        <w:rPr>
          <w:sz w:val="23"/>
          <w:szCs w:val="23"/>
        </w:rPr>
      </w:pPr>
      <w:r w:rsidRPr="00CA1878">
        <w:rPr>
          <w:rFonts w:eastAsia="Times New Roman" w:cs="Times New Roman"/>
          <w:b/>
          <w:color w:val="auto"/>
          <w:sz w:val="23"/>
          <w:szCs w:val="23"/>
          <w:lang w:eastAsia="ar-SA"/>
        </w:rPr>
        <w:t>Korcsoportok</w:t>
      </w:r>
      <w:r w:rsidR="00CA1878">
        <w:rPr>
          <w:rFonts w:eastAsia="Times New Roman" w:cs="Times New Roman"/>
          <w:b/>
          <w:color w:val="auto"/>
          <w:sz w:val="23"/>
          <w:szCs w:val="23"/>
          <w:lang w:eastAsia="ar-SA"/>
        </w:rPr>
        <w:t>:</w:t>
      </w:r>
    </w:p>
    <w:p w14:paraId="77E1E232" w14:textId="58BF4F53" w:rsidR="00AA6D08" w:rsidRPr="00956157" w:rsidRDefault="00AA6D08" w:rsidP="0063546E">
      <w:pPr>
        <w:jc w:val="both"/>
        <w:rPr>
          <w:sz w:val="23"/>
          <w:szCs w:val="23"/>
        </w:rPr>
      </w:pPr>
      <w:r w:rsidRPr="00956157">
        <w:rPr>
          <w:b/>
          <w:sz w:val="23"/>
          <w:szCs w:val="23"/>
        </w:rPr>
        <w:t xml:space="preserve">III-IV. korcsoport: </w:t>
      </w:r>
      <w:r w:rsidR="00C02B8D">
        <w:rPr>
          <w:sz w:val="23"/>
          <w:szCs w:val="23"/>
        </w:rPr>
        <w:t>200</w:t>
      </w:r>
      <w:r w:rsidR="00C85828">
        <w:rPr>
          <w:sz w:val="23"/>
          <w:szCs w:val="23"/>
        </w:rPr>
        <w:t>7</w:t>
      </w:r>
      <w:r w:rsidR="005C04D3" w:rsidRPr="005C04D3">
        <w:rPr>
          <w:sz w:val="23"/>
          <w:szCs w:val="23"/>
        </w:rPr>
        <w:t>-20</w:t>
      </w:r>
      <w:r w:rsidR="00785BE9">
        <w:rPr>
          <w:sz w:val="23"/>
          <w:szCs w:val="23"/>
        </w:rPr>
        <w:t>1</w:t>
      </w:r>
      <w:r w:rsidR="00C85828">
        <w:rPr>
          <w:sz w:val="23"/>
          <w:szCs w:val="23"/>
        </w:rPr>
        <w:t>2</w:t>
      </w:r>
      <w:r w:rsidR="005C04D3" w:rsidRPr="005C04D3">
        <w:rPr>
          <w:sz w:val="23"/>
          <w:szCs w:val="23"/>
        </w:rPr>
        <w:t>-b</w:t>
      </w:r>
      <w:r w:rsidR="003402DF">
        <w:rPr>
          <w:sz w:val="23"/>
          <w:szCs w:val="23"/>
        </w:rPr>
        <w:t>e</w:t>
      </w:r>
      <w:r w:rsidR="005C04D3" w:rsidRPr="005C04D3">
        <w:rPr>
          <w:sz w:val="23"/>
          <w:szCs w:val="23"/>
        </w:rPr>
        <w:t>n</w:t>
      </w:r>
      <w:r w:rsidR="005C04D3">
        <w:rPr>
          <w:b/>
          <w:sz w:val="23"/>
          <w:szCs w:val="23"/>
        </w:rPr>
        <w:t xml:space="preserve"> </w:t>
      </w:r>
      <w:r w:rsidRPr="00956157">
        <w:rPr>
          <w:sz w:val="23"/>
          <w:szCs w:val="23"/>
        </w:rPr>
        <w:t>született tanulók</w:t>
      </w:r>
    </w:p>
    <w:p w14:paraId="2FAF8BB4" w14:textId="15DB4265" w:rsidR="00AA6D08" w:rsidRPr="00956157" w:rsidRDefault="00AA6D08" w:rsidP="0063546E">
      <w:pPr>
        <w:spacing w:before="60"/>
        <w:jc w:val="both"/>
        <w:rPr>
          <w:color w:val="auto"/>
          <w:sz w:val="23"/>
          <w:szCs w:val="23"/>
        </w:rPr>
      </w:pPr>
      <w:r w:rsidRPr="00956157">
        <w:rPr>
          <w:b/>
          <w:color w:val="auto"/>
          <w:sz w:val="23"/>
          <w:szCs w:val="23"/>
        </w:rPr>
        <w:t xml:space="preserve">V-VI. korcsoport: </w:t>
      </w:r>
      <w:r w:rsidR="00785BE9">
        <w:rPr>
          <w:color w:val="auto"/>
          <w:sz w:val="23"/>
          <w:szCs w:val="23"/>
        </w:rPr>
        <w:t>200</w:t>
      </w:r>
      <w:r w:rsidR="00794A3D">
        <w:rPr>
          <w:color w:val="auto"/>
          <w:sz w:val="23"/>
          <w:szCs w:val="23"/>
        </w:rPr>
        <w:t>1</w:t>
      </w:r>
      <w:r w:rsidR="00C02B8D">
        <w:rPr>
          <w:color w:val="auto"/>
          <w:sz w:val="23"/>
          <w:szCs w:val="23"/>
        </w:rPr>
        <w:t>-200</w:t>
      </w:r>
      <w:r w:rsidR="00C85828">
        <w:rPr>
          <w:color w:val="auto"/>
          <w:sz w:val="23"/>
          <w:szCs w:val="23"/>
        </w:rPr>
        <w:t>6</w:t>
      </w:r>
      <w:r w:rsidR="00C02B8D">
        <w:rPr>
          <w:color w:val="auto"/>
          <w:sz w:val="23"/>
          <w:szCs w:val="23"/>
        </w:rPr>
        <w:t>-b</w:t>
      </w:r>
      <w:r w:rsidR="003402DF">
        <w:rPr>
          <w:color w:val="auto"/>
          <w:sz w:val="23"/>
          <w:szCs w:val="23"/>
        </w:rPr>
        <w:t>e</w:t>
      </w:r>
      <w:r w:rsidR="005C04D3" w:rsidRPr="005C04D3">
        <w:rPr>
          <w:color w:val="auto"/>
          <w:sz w:val="23"/>
          <w:szCs w:val="23"/>
        </w:rPr>
        <w:t>n</w:t>
      </w:r>
      <w:r w:rsidR="005C04D3">
        <w:rPr>
          <w:b/>
          <w:color w:val="auto"/>
          <w:sz w:val="23"/>
          <w:szCs w:val="23"/>
        </w:rPr>
        <w:t xml:space="preserve"> </w:t>
      </w:r>
      <w:r w:rsidRPr="00956157">
        <w:rPr>
          <w:color w:val="auto"/>
          <w:sz w:val="23"/>
          <w:szCs w:val="23"/>
        </w:rPr>
        <w:t>született tanulók</w:t>
      </w:r>
    </w:p>
    <w:p w14:paraId="7C8F55D3" w14:textId="77777777" w:rsidR="00A662EC" w:rsidRDefault="00A662EC" w:rsidP="00CA1878">
      <w:pPr>
        <w:suppressAutoHyphens/>
        <w:spacing w:before="180" w:after="120"/>
        <w:jc w:val="both"/>
        <w:rPr>
          <w:rFonts w:eastAsia="Times New Roman" w:cs="Times New Roman"/>
          <w:b/>
          <w:color w:val="auto"/>
          <w:sz w:val="23"/>
          <w:szCs w:val="23"/>
          <w:lang w:eastAsia="ar-SA"/>
        </w:rPr>
      </w:pPr>
      <w:r>
        <w:rPr>
          <w:rFonts w:eastAsia="Times New Roman" w:cs="Times New Roman"/>
          <w:b/>
          <w:color w:val="auto"/>
          <w:sz w:val="23"/>
          <w:szCs w:val="23"/>
          <w:lang w:eastAsia="ar-SA"/>
        </w:rPr>
        <w:t>Felversenyzés:</w:t>
      </w:r>
    </w:p>
    <w:p w14:paraId="01E58C39" w14:textId="77777777" w:rsidR="00C02B8D" w:rsidRDefault="00BB3AB5" w:rsidP="00CA1878">
      <w:pPr>
        <w:suppressAutoHyphens/>
        <w:spacing w:before="180" w:after="120"/>
        <w:jc w:val="both"/>
        <w:rPr>
          <w:sz w:val="23"/>
          <w:szCs w:val="23"/>
        </w:rPr>
      </w:pPr>
      <w:bookmarkStart w:id="15" w:name="_Hlk55997070"/>
      <w:r w:rsidRPr="007F4B3F">
        <w:rPr>
          <w:b/>
          <w:sz w:val="23"/>
          <w:szCs w:val="23"/>
        </w:rPr>
        <w:t>Egyéni és csapatverseny:</w:t>
      </w:r>
      <w:r>
        <w:rPr>
          <w:sz w:val="23"/>
          <w:szCs w:val="23"/>
        </w:rPr>
        <w:t xml:space="preserve"> </w:t>
      </w:r>
      <w:r w:rsidR="006E3D6F" w:rsidRPr="00EF379C">
        <w:rPr>
          <w:sz w:val="23"/>
          <w:szCs w:val="23"/>
        </w:rPr>
        <w:t>Minden versenyző a saját korcsoportjában indulhat, „felversenyzés” nem lehetséges.</w:t>
      </w:r>
    </w:p>
    <w:bookmarkEnd w:id="15"/>
    <w:p w14:paraId="204A871A" w14:textId="639262CF" w:rsidR="00AA6D08" w:rsidRPr="00956157" w:rsidRDefault="00AA6D08" w:rsidP="00CA1878">
      <w:pPr>
        <w:suppressAutoHyphens/>
        <w:spacing w:before="180" w:after="120"/>
        <w:jc w:val="both"/>
        <w:rPr>
          <w:rFonts w:eastAsia="Times New Roman" w:cs="Times New Roman"/>
          <w:b/>
          <w:color w:val="auto"/>
          <w:sz w:val="23"/>
          <w:szCs w:val="23"/>
          <w:lang w:eastAsia="ar-SA"/>
        </w:rPr>
      </w:pPr>
      <w:r w:rsidRPr="00956157">
        <w:rPr>
          <w:rFonts w:eastAsia="Times New Roman" w:cs="Times New Roman"/>
          <w:b/>
          <w:color w:val="auto"/>
          <w:sz w:val="23"/>
          <w:szCs w:val="23"/>
          <w:lang w:eastAsia="ar-SA"/>
        </w:rPr>
        <w:t>Korlátozás</w:t>
      </w:r>
      <w:r w:rsidR="00CA1878">
        <w:rPr>
          <w:rFonts w:eastAsia="Times New Roman" w:cs="Times New Roman"/>
          <w:b/>
          <w:color w:val="auto"/>
          <w:sz w:val="23"/>
          <w:szCs w:val="23"/>
          <w:lang w:eastAsia="ar-SA"/>
        </w:rPr>
        <w:t>:</w:t>
      </w:r>
    </w:p>
    <w:p w14:paraId="674D958A" w14:textId="0BCD9D95" w:rsidR="00AA6D08" w:rsidRPr="00956157" w:rsidRDefault="00AA6D08" w:rsidP="00CA1878">
      <w:pPr>
        <w:pStyle w:val="Listaszerbekezds"/>
        <w:numPr>
          <w:ilvl w:val="0"/>
          <w:numId w:val="13"/>
        </w:numPr>
        <w:spacing w:after="60"/>
        <w:ind w:left="709"/>
        <w:contextualSpacing w:val="0"/>
        <w:jc w:val="both"/>
        <w:rPr>
          <w:rFonts w:eastAsia="Calibri"/>
          <w:sz w:val="23"/>
          <w:szCs w:val="23"/>
        </w:rPr>
      </w:pPr>
      <w:r w:rsidRPr="00956157">
        <w:rPr>
          <w:rFonts w:eastAsia="Calibri"/>
          <w:sz w:val="23"/>
          <w:szCs w:val="23"/>
        </w:rPr>
        <w:t xml:space="preserve">V-VI. korcsoport „B” kategóriában csak az indítható 20 lövéses versenyszámban, aki </w:t>
      </w:r>
      <w:r w:rsidR="003961DB">
        <w:rPr>
          <w:rFonts w:eastAsia="Calibri"/>
          <w:sz w:val="23"/>
          <w:szCs w:val="23"/>
        </w:rPr>
        <w:t xml:space="preserve">az előző naptári évben nem minősült </w:t>
      </w:r>
      <w:r w:rsidRPr="00956157">
        <w:rPr>
          <w:rFonts w:eastAsia="Calibri"/>
          <w:sz w:val="23"/>
          <w:szCs w:val="23"/>
        </w:rPr>
        <w:t xml:space="preserve">40, vagy 60 lövéses versenyszámban. </w:t>
      </w:r>
    </w:p>
    <w:p w14:paraId="266EB62A" w14:textId="61032F76" w:rsidR="00AA6D08" w:rsidRPr="00956157" w:rsidRDefault="004B576B" w:rsidP="00CA1878">
      <w:pPr>
        <w:pStyle w:val="Listaszerbekezds"/>
        <w:numPr>
          <w:ilvl w:val="0"/>
          <w:numId w:val="13"/>
        </w:numPr>
        <w:spacing w:after="60"/>
        <w:ind w:left="709"/>
        <w:contextualSpacing w:val="0"/>
        <w:jc w:val="both"/>
        <w:rPr>
          <w:rFonts w:eastAsia="Calibri"/>
          <w:sz w:val="23"/>
          <w:szCs w:val="23"/>
        </w:rPr>
      </w:pPr>
      <w:r>
        <w:rPr>
          <w:rFonts w:eastAsia="Calibri"/>
          <w:sz w:val="23"/>
          <w:szCs w:val="23"/>
        </w:rPr>
        <w:t xml:space="preserve">A „B” kategóriás versenyszámokban </w:t>
      </w:r>
      <w:r w:rsidR="009023F6">
        <w:rPr>
          <w:rFonts w:eastAsia="Calibri"/>
          <w:sz w:val="23"/>
          <w:szCs w:val="23"/>
        </w:rPr>
        <w:t xml:space="preserve">azok vehetnek </w:t>
      </w:r>
      <w:r w:rsidR="00AA6D08" w:rsidRPr="00956157">
        <w:rPr>
          <w:rFonts w:eastAsia="Calibri"/>
          <w:sz w:val="23"/>
          <w:szCs w:val="23"/>
        </w:rPr>
        <w:t xml:space="preserve">részt, akik rendelkeznek érvényes versenyengedéllyel, de csak a nemzeti versenyszámokban szereztek minősítést. </w:t>
      </w:r>
    </w:p>
    <w:p w14:paraId="004F2A60" w14:textId="77777777" w:rsidR="00A662EC" w:rsidRDefault="00AA6D08" w:rsidP="00C02B8D">
      <w:pPr>
        <w:pStyle w:val="Listaszerbekezds"/>
        <w:pageBreakBefore/>
        <w:numPr>
          <w:ilvl w:val="0"/>
          <w:numId w:val="13"/>
        </w:numPr>
        <w:spacing w:after="60"/>
        <w:ind w:left="709" w:hanging="357"/>
        <w:contextualSpacing w:val="0"/>
        <w:jc w:val="both"/>
        <w:rPr>
          <w:rFonts w:eastAsia="Calibri"/>
          <w:sz w:val="23"/>
          <w:szCs w:val="23"/>
        </w:rPr>
      </w:pPr>
      <w:r w:rsidRPr="00956157">
        <w:rPr>
          <w:rFonts w:eastAsia="Calibri"/>
          <w:b/>
          <w:sz w:val="23"/>
          <w:szCs w:val="23"/>
        </w:rPr>
        <w:lastRenderedPageBreak/>
        <w:t>Indulási korlátozás</w:t>
      </w:r>
      <w:r w:rsidR="00A662EC">
        <w:rPr>
          <w:rFonts w:eastAsia="Calibri"/>
          <w:b/>
          <w:sz w:val="23"/>
          <w:szCs w:val="23"/>
        </w:rPr>
        <w:t>ok</w:t>
      </w:r>
      <w:r w:rsidRPr="00956157">
        <w:rPr>
          <w:rFonts w:eastAsia="Calibri"/>
          <w:b/>
          <w:sz w:val="23"/>
          <w:szCs w:val="23"/>
        </w:rPr>
        <w:t>:</w:t>
      </w:r>
    </w:p>
    <w:p w14:paraId="7819526E" w14:textId="279BAEB1" w:rsidR="00A662EC" w:rsidRDefault="00AA6D08" w:rsidP="001B0558">
      <w:pPr>
        <w:pStyle w:val="Listaszerbekezds"/>
        <w:numPr>
          <w:ilvl w:val="1"/>
          <w:numId w:val="15"/>
        </w:numPr>
        <w:spacing w:after="60"/>
        <w:contextualSpacing w:val="0"/>
        <w:jc w:val="both"/>
        <w:rPr>
          <w:rFonts w:eastAsia="Calibri"/>
          <w:sz w:val="23"/>
          <w:szCs w:val="23"/>
        </w:rPr>
      </w:pPr>
      <w:r w:rsidRPr="00956157">
        <w:rPr>
          <w:rFonts w:eastAsia="Calibri"/>
          <w:sz w:val="23"/>
          <w:szCs w:val="23"/>
        </w:rPr>
        <w:t>egy</w:t>
      </w:r>
      <w:r w:rsidR="00A25465" w:rsidRPr="00A25465">
        <w:rPr>
          <w:rFonts w:eastAsia="Calibri"/>
          <w:sz w:val="23"/>
          <w:szCs w:val="23"/>
        </w:rPr>
        <w:t xml:space="preserve"> versenyző maximum két versenyszámban, egy puska és egy pisztoly számban indulha</w:t>
      </w:r>
      <w:r w:rsidRPr="00956157">
        <w:rPr>
          <w:rFonts w:eastAsia="Calibri"/>
          <w:sz w:val="23"/>
          <w:szCs w:val="23"/>
        </w:rPr>
        <w:t>t</w:t>
      </w:r>
      <w:r w:rsidR="00A662EC">
        <w:rPr>
          <w:rFonts w:eastAsia="Calibri"/>
          <w:sz w:val="23"/>
          <w:szCs w:val="23"/>
        </w:rPr>
        <w:t>;</w:t>
      </w:r>
    </w:p>
    <w:p w14:paraId="0763FD2E" w14:textId="77777777" w:rsidR="0074306A" w:rsidRPr="0074306A" w:rsidRDefault="00A662EC" w:rsidP="001B0558">
      <w:pPr>
        <w:pStyle w:val="Listaszerbekezds"/>
        <w:numPr>
          <w:ilvl w:val="1"/>
          <w:numId w:val="15"/>
        </w:numPr>
        <w:spacing w:after="60"/>
        <w:contextualSpacing w:val="0"/>
        <w:jc w:val="both"/>
        <w:rPr>
          <w:rFonts w:eastAsia="Calibri"/>
          <w:sz w:val="23"/>
          <w:szCs w:val="23"/>
        </w:rPr>
      </w:pPr>
      <w:r w:rsidRPr="00A662EC">
        <w:rPr>
          <w:rFonts w:eastAsia="Calibri"/>
          <w:sz w:val="23"/>
          <w:szCs w:val="23"/>
        </w:rPr>
        <w:t xml:space="preserve">III-IV. </w:t>
      </w:r>
      <w:r w:rsidR="00196532">
        <w:rPr>
          <w:rFonts w:eastAsia="Calibri"/>
          <w:sz w:val="23"/>
          <w:szCs w:val="23"/>
        </w:rPr>
        <w:t xml:space="preserve">és a „B” </w:t>
      </w:r>
      <w:r w:rsidRPr="00A662EC">
        <w:rPr>
          <w:rFonts w:eastAsia="Calibri"/>
          <w:sz w:val="23"/>
          <w:szCs w:val="23"/>
        </w:rPr>
        <w:t>korcsoportban a légpuska versenyszámok közül egy tanuló csak egy versenyszámban indítható.</w:t>
      </w:r>
      <w:r w:rsidRPr="00A662EC">
        <w:rPr>
          <w:rFonts w:eastAsia="Calibri"/>
          <w:color w:val="auto"/>
          <w:sz w:val="23"/>
          <w:szCs w:val="23"/>
        </w:rPr>
        <w:t xml:space="preserve"> </w:t>
      </w:r>
    </w:p>
    <w:p w14:paraId="169585A3" w14:textId="67070AC4" w:rsidR="006D58E3" w:rsidRDefault="006D58E3" w:rsidP="0074306A">
      <w:pPr>
        <w:spacing w:after="60"/>
        <w:jc w:val="both"/>
        <w:rPr>
          <w:rFonts w:eastAsia="Calibri"/>
          <w:color w:val="auto"/>
          <w:sz w:val="23"/>
          <w:szCs w:val="23"/>
        </w:rPr>
      </w:pPr>
      <w:r>
        <w:rPr>
          <w:rFonts w:eastAsia="Calibri"/>
          <w:color w:val="auto"/>
          <w:sz w:val="23"/>
          <w:szCs w:val="23"/>
        </w:rPr>
        <w:t>A versenyeken kizárólag a 10. életévüket betöltött tanulók vehetnek részt.</w:t>
      </w:r>
    </w:p>
    <w:p w14:paraId="7D60BEA2" w14:textId="74F92F39" w:rsidR="00AA6D08" w:rsidRPr="0074306A" w:rsidRDefault="00A662EC" w:rsidP="0074306A">
      <w:pPr>
        <w:spacing w:after="60"/>
        <w:jc w:val="both"/>
        <w:rPr>
          <w:rFonts w:eastAsia="Calibri"/>
          <w:sz w:val="23"/>
          <w:szCs w:val="23"/>
        </w:rPr>
      </w:pPr>
      <w:r w:rsidRPr="0074306A">
        <w:rPr>
          <w:rFonts w:eastAsia="Calibri"/>
          <w:color w:val="auto"/>
          <w:sz w:val="23"/>
          <w:szCs w:val="23"/>
        </w:rPr>
        <w:t>A versenyzők kizárólag, ugyanazon iskola tanulóiból összeállított csapatban indulhatnak a csapatversenyben</w:t>
      </w:r>
    </w:p>
    <w:p w14:paraId="037E4C75" w14:textId="77777777" w:rsidR="00AA6D08" w:rsidRPr="00CA1878" w:rsidRDefault="00AA6D08" w:rsidP="00CA1878">
      <w:pPr>
        <w:suppressAutoHyphens/>
        <w:spacing w:before="180" w:after="120"/>
        <w:jc w:val="both"/>
        <w:rPr>
          <w:rFonts w:eastAsia="Times New Roman" w:cs="Times New Roman"/>
          <w:b/>
          <w:color w:val="auto"/>
          <w:sz w:val="23"/>
          <w:szCs w:val="23"/>
          <w:lang w:eastAsia="ar-SA"/>
        </w:rPr>
      </w:pPr>
      <w:r w:rsidRPr="00CA1878">
        <w:rPr>
          <w:rFonts w:eastAsia="Times New Roman" w:cs="Times New Roman"/>
          <w:b/>
          <w:color w:val="auto"/>
          <w:sz w:val="23"/>
          <w:szCs w:val="23"/>
          <w:lang w:eastAsia="ar-SA"/>
        </w:rPr>
        <w:t xml:space="preserve">Résztvevők: </w:t>
      </w:r>
    </w:p>
    <w:p w14:paraId="1F47E4DF" w14:textId="77777777" w:rsidR="00263BEB" w:rsidRPr="00CA1878" w:rsidRDefault="00263BEB" w:rsidP="00CA1878">
      <w:pPr>
        <w:jc w:val="both"/>
        <w:rPr>
          <w:rFonts w:eastAsia="Calibri"/>
          <w:b/>
          <w:sz w:val="23"/>
          <w:szCs w:val="23"/>
        </w:rPr>
      </w:pPr>
      <w:r w:rsidRPr="00EE5D02">
        <w:rPr>
          <w:rFonts w:eastAsia="Calibri"/>
          <w:b/>
          <w:sz w:val="23"/>
          <w:szCs w:val="23"/>
          <w:highlight w:val="yellow"/>
          <w:rPrChange w:id="16" w:author="Kéri Attila" w:date="2022-03-10T15:18:00Z">
            <w:rPr>
              <w:rFonts w:eastAsia="Calibri"/>
              <w:b/>
              <w:sz w:val="23"/>
              <w:szCs w:val="23"/>
            </w:rPr>
          </w:rPrChange>
        </w:rPr>
        <w:t>Megyei/budapesti versenyek:</w:t>
      </w:r>
      <w:r w:rsidRPr="00CA1878">
        <w:rPr>
          <w:rFonts w:eastAsia="Calibri"/>
          <w:b/>
          <w:sz w:val="23"/>
          <w:szCs w:val="23"/>
        </w:rPr>
        <w:t xml:space="preserve"> </w:t>
      </w:r>
    </w:p>
    <w:p w14:paraId="2423F39D" w14:textId="54A7B3FC" w:rsidR="00CA1878" w:rsidRPr="00CA1878" w:rsidRDefault="00263BEB" w:rsidP="00CA1878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jc w:val="both"/>
        <w:rPr>
          <w:rFonts w:cs="Gotham Book CE"/>
          <w:sz w:val="23"/>
          <w:szCs w:val="23"/>
        </w:rPr>
      </w:pPr>
      <w:r w:rsidRPr="00263BEB">
        <w:rPr>
          <w:rFonts w:eastAsia="Calibri"/>
          <w:b/>
          <w:sz w:val="23"/>
          <w:szCs w:val="23"/>
        </w:rPr>
        <w:t xml:space="preserve">egyéni és csapatverseny: </w:t>
      </w:r>
      <w:r w:rsidRPr="00263BEB">
        <w:rPr>
          <w:rFonts w:cs="Gotham Book CE"/>
          <w:sz w:val="23"/>
          <w:szCs w:val="23"/>
        </w:rPr>
        <w:t>A köznevelési intézmények azon versenyzői és csapatai, amelyek a megadott nevezési határidőig elektronikus nevezéssel rendelkeznek.</w:t>
      </w:r>
    </w:p>
    <w:p w14:paraId="12459525" w14:textId="77777777" w:rsidR="00263BEB" w:rsidRPr="00CA1878" w:rsidRDefault="00263BEB" w:rsidP="00CA1878">
      <w:pPr>
        <w:spacing w:before="120"/>
        <w:jc w:val="both"/>
        <w:rPr>
          <w:rFonts w:eastAsia="Calibri"/>
          <w:b/>
          <w:sz w:val="23"/>
          <w:szCs w:val="23"/>
        </w:rPr>
      </w:pPr>
      <w:r w:rsidRPr="00CA1878">
        <w:rPr>
          <w:rFonts w:eastAsia="Calibri"/>
          <w:b/>
          <w:sz w:val="23"/>
          <w:szCs w:val="23"/>
        </w:rPr>
        <w:t xml:space="preserve">Országos döntő: </w:t>
      </w:r>
    </w:p>
    <w:p w14:paraId="7E3DC5B2" w14:textId="77777777" w:rsidR="00CF4797" w:rsidRPr="00CF4797" w:rsidRDefault="00263BEB" w:rsidP="00CF4797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jc w:val="both"/>
        <w:rPr>
          <w:b/>
          <w:sz w:val="23"/>
          <w:szCs w:val="23"/>
        </w:rPr>
      </w:pPr>
      <w:r>
        <w:rPr>
          <w:rFonts w:eastAsia="Calibri"/>
          <w:b/>
          <w:sz w:val="23"/>
          <w:szCs w:val="23"/>
        </w:rPr>
        <w:t xml:space="preserve">egyéni verseny: </w:t>
      </w:r>
      <w:r w:rsidR="00A662EC">
        <w:rPr>
          <w:rFonts w:eastAsia="Calibri"/>
          <w:sz w:val="23"/>
          <w:szCs w:val="23"/>
        </w:rPr>
        <w:t>versenyszámonként</w:t>
      </w:r>
      <w:r w:rsidRPr="00263BEB">
        <w:rPr>
          <w:rFonts w:eastAsia="Calibri"/>
          <w:sz w:val="23"/>
          <w:szCs w:val="23"/>
        </w:rPr>
        <w:t xml:space="preserve"> a megyei versenyek</w:t>
      </w:r>
      <w:r>
        <w:rPr>
          <w:rFonts w:eastAsia="Calibri"/>
          <w:sz w:val="23"/>
          <w:szCs w:val="23"/>
        </w:rPr>
        <w:t xml:space="preserve"> 1-3. helyezett, a budapesti versenyek 1-6. helyezett egyéni versenyzői.</w:t>
      </w:r>
    </w:p>
    <w:p w14:paraId="0E6D61B4" w14:textId="799C5A36" w:rsidR="00C02B8D" w:rsidRPr="00CF4797" w:rsidRDefault="00AA6D08" w:rsidP="00CF4797">
      <w:pPr>
        <w:pStyle w:val="Listaszerbekezds"/>
        <w:numPr>
          <w:ilvl w:val="0"/>
          <w:numId w:val="10"/>
        </w:numPr>
        <w:autoSpaceDE w:val="0"/>
        <w:autoSpaceDN w:val="0"/>
        <w:adjustRightInd w:val="0"/>
        <w:jc w:val="both"/>
        <w:rPr>
          <w:b/>
          <w:sz w:val="23"/>
          <w:szCs w:val="23"/>
        </w:rPr>
      </w:pPr>
      <w:r w:rsidRPr="00CF4797">
        <w:rPr>
          <w:rFonts w:eastAsia="Calibri"/>
          <w:b/>
          <w:sz w:val="23"/>
          <w:szCs w:val="23"/>
        </w:rPr>
        <w:t>Csapatverseny:</w:t>
      </w:r>
      <w:r w:rsidR="00263BEB" w:rsidRPr="00CF4797">
        <w:rPr>
          <w:rFonts w:eastAsia="Calibri"/>
          <w:b/>
          <w:sz w:val="23"/>
          <w:szCs w:val="23"/>
        </w:rPr>
        <w:t xml:space="preserve"> </w:t>
      </w:r>
      <w:r w:rsidR="00A662EC" w:rsidRPr="00CF4797">
        <w:rPr>
          <w:rFonts w:eastAsia="Calibri"/>
          <w:sz w:val="23"/>
          <w:szCs w:val="23"/>
        </w:rPr>
        <w:t>versenyszámonként</w:t>
      </w:r>
      <w:r w:rsidR="00263BEB" w:rsidRPr="00CF4797">
        <w:rPr>
          <w:rFonts w:eastAsia="Calibri"/>
          <w:sz w:val="23"/>
          <w:szCs w:val="23"/>
        </w:rPr>
        <w:t xml:space="preserve"> a megyei versenyek 1. helyezett, a budapesti versenyek 1-2. helyezett csapatai.</w:t>
      </w:r>
    </w:p>
    <w:p w14:paraId="358388C5" w14:textId="47547731" w:rsidR="00AA6D08" w:rsidRPr="00956157" w:rsidRDefault="00AA6D08" w:rsidP="00AA6D08">
      <w:pPr>
        <w:pStyle w:val="Listaszerbekezds"/>
        <w:numPr>
          <w:ilvl w:val="0"/>
          <w:numId w:val="4"/>
        </w:numPr>
        <w:spacing w:before="240" w:after="240"/>
        <w:ind w:left="283" w:hanging="357"/>
        <w:contextualSpacing w:val="0"/>
        <w:rPr>
          <w:b/>
          <w:sz w:val="23"/>
          <w:szCs w:val="23"/>
        </w:rPr>
      </w:pPr>
      <w:r w:rsidRPr="00956157">
        <w:rPr>
          <w:b/>
          <w:sz w:val="23"/>
          <w:szCs w:val="23"/>
        </w:rPr>
        <w:t>Versenyszámok, kategóriák</w:t>
      </w:r>
    </w:p>
    <w:p w14:paraId="1222C682" w14:textId="77777777" w:rsidR="00AA6D08" w:rsidRPr="00956157" w:rsidRDefault="00AA6D08" w:rsidP="00AA6D08">
      <w:pPr>
        <w:spacing w:before="240" w:after="120"/>
        <w:ind w:left="362"/>
        <w:jc w:val="both"/>
        <w:rPr>
          <w:rFonts w:eastAsia="Calibri"/>
          <w:sz w:val="23"/>
          <w:szCs w:val="23"/>
        </w:rPr>
      </w:pPr>
      <w:r w:rsidRPr="00956157">
        <w:rPr>
          <w:rFonts w:eastAsia="Calibri"/>
          <w:sz w:val="23"/>
          <w:szCs w:val="23"/>
        </w:rPr>
        <w:t>Egyéni és csapatverseny az alábbi versenyszámokban:</w:t>
      </w:r>
    </w:p>
    <w:p w14:paraId="5B263401" w14:textId="77777777" w:rsidR="00AA6D08" w:rsidRPr="00956157" w:rsidRDefault="00AA6D08" w:rsidP="00AA6D08">
      <w:pPr>
        <w:ind w:left="362"/>
        <w:jc w:val="both"/>
        <w:rPr>
          <w:b/>
          <w:sz w:val="23"/>
          <w:szCs w:val="23"/>
        </w:rPr>
      </w:pPr>
      <w:r w:rsidRPr="00956157">
        <w:rPr>
          <w:b/>
          <w:sz w:val="23"/>
          <w:szCs w:val="23"/>
        </w:rPr>
        <w:t>III-IV. korcsoport</w:t>
      </w:r>
    </w:p>
    <w:p w14:paraId="63A5EED7" w14:textId="09B3FD32" w:rsidR="00AA6D08" w:rsidRPr="00956157" w:rsidRDefault="00AA6D08" w:rsidP="00AA6D08">
      <w:pPr>
        <w:pStyle w:val="Cm"/>
        <w:tabs>
          <w:tab w:val="num" w:pos="360"/>
          <w:tab w:val="left" w:pos="709"/>
          <w:tab w:val="left" w:pos="2410"/>
        </w:tabs>
        <w:ind w:left="360"/>
        <w:jc w:val="both"/>
        <w:rPr>
          <w:rFonts w:ascii="Arial Narrow" w:hAnsi="Arial Narrow"/>
          <w:b w:val="0"/>
          <w:sz w:val="23"/>
          <w:szCs w:val="23"/>
        </w:rPr>
      </w:pPr>
      <w:r w:rsidRPr="00956157">
        <w:rPr>
          <w:rFonts w:ascii="Arial Narrow" w:hAnsi="Arial Narrow"/>
          <w:b w:val="0"/>
          <w:sz w:val="23"/>
          <w:szCs w:val="23"/>
        </w:rPr>
        <w:t xml:space="preserve"> </w:t>
      </w:r>
      <w:r w:rsidRPr="00956157">
        <w:rPr>
          <w:rFonts w:ascii="Arial Narrow" w:hAnsi="Arial Narrow"/>
          <w:b w:val="0"/>
          <w:sz w:val="23"/>
          <w:szCs w:val="23"/>
        </w:rPr>
        <w:tab/>
        <w:t>lányok</w:t>
      </w:r>
      <w:r w:rsidR="00CA1878">
        <w:rPr>
          <w:rFonts w:ascii="Arial Narrow" w:hAnsi="Arial Narrow"/>
          <w:b w:val="0"/>
          <w:sz w:val="23"/>
          <w:szCs w:val="23"/>
        </w:rPr>
        <w:t xml:space="preserve"> és fiúk</w:t>
      </w:r>
      <w:r w:rsidRPr="00956157">
        <w:rPr>
          <w:rFonts w:ascii="Arial Narrow" w:hAnsi="Arial Narrow"/>
          <w:b w:val="0"/>
          <w:sz w:val="23"/>
          <w:szCs w:val="23"/>
        </w:rPr>
        <w:t xml:space="preserve"> részére:</w:t>
      </w:r>
      <w:r w:rsidRPr="00956157">
        <w:rPr>
          <w:rFonts w:ascii="Arial Narrow" w:hAnsi="Arial Narrow"/>
          <w:b w:val="0"/>
          <w:sz w:val="23"/>
          <w:szCs w:val="23"/>
        </w:rPr>
        <w:tab/>
        <w:t xml:space="preserve">nyíltirányzékú légpuska 20 lövés </w:t>
      </w:r>
    </w:p>
    <w:p w14:paraId="6FC89E32" w14:textId="77777777" w:rsidR="00914188" w:rsidRPr="00956157" w:rsidRDefault="00914188" w:rsidP="00AA6D08">
      <w:pPr>
        <w:pStyle w:val="Cm"/>
        <w:tabs>
          <w:tab w:val="num" w:pos="360"/>
          <w:tab w:val="left" w:pos="709"/>
          <w:tab w:val="left" w:pos="2410"/>
        </w:tabs>
        <w:ind w:left="360"/>
        <w:jc w:val="both"/>
        <w:rPr>
          <w:rFonts w:ascii="Arial Narrow" w:hAnsi="Arial Narrow"/>
          <w:b w:val="0"/>
          <w:sz w:val="23"/>
          <w:szCs w:val="23"/>
        </w:rPr>
      </w:pPr>
      <w:r w:rsidRPr="00956157">
        <w:rPr>
          <w:rFonts w:ascii="Arial Narrow" w:hAnsi="Arial Narrow"/>
          <w:b w:val="0"/>
          <w:sz w:val="23"/>
          <w:szCs w:val="23"/>
        </w:rPr>
        <w:tab/>
      </w:r>
      <w:r w:rsidRPr="00956157">
        <w:rPr>
          <w:rFonts w:ascii="Arial Narrow" w:hAnsi="Arial Narrow"/>
          <w:b w:val="0"/>
          <w:sz w:val="23"/>
          <w:szCs w:val="23"/>
        </w:rPr>
        <w:tab/>
      </w:r>
      <w:r w:rsidR="00CA1878">
        <w:rPr>
          <w:rFonts w:ascii="Arial Narrow" w:hAnsi="Arial Narrow"/>
          <w:b w:val="0"/>
          <w:sz w:val="23"/>
          <w:szCs w:val="23"/>
        </w:rPr>
        <w:tab/>
      </w:r>
      <w:r w:rsidRPr="00956157">
        <w:rPr>
          <w:rFonts w:ascii="Arial Narrow" w:hAnsi="Arial Narrow"/>
          <w:b w:val="0"/>
          <w:sz w:val="23"/>
          <w:szCs w:val="23"/>
        </w:rPr>
        <w:t xml:space="preserve">zártirányzékú légpuska 20 lövés </w:t>
      </w:r>
    </w:p>
    <w:p w14:paraId="7E69DA2C" w14:textId="77777777" w:rsidR="00AA6D08" w:rsidRPr="00956157" w:rsidRDefault="00185141" w:rsidP="00AA6D08">
      <w:pPr>
        <w:pStyle w:val="Cm"/>
        <w:tabs>
          <w:tab w:val="left" w:pos="2410"/>
        </w:tabs>
        <w:jc w:val="both"/>
        <w:rPr>
          <w:rFonts w:ascii="Arial Narrow" w:hAnsi="Arial Narrow"/>
          <w:b w:val="0"/>
          <w:sz w:val="23"/>
          <w:szCs w:val="23"/>
        </w:rPr>
      </w:pPr>
      <w:r w:rsidRPr="00956157">
        <w:rPr>
          <w:rFonts w:ascii="Arial Narrow" w:hAnsi="Arial Narrow"/>
          <w:b w:val="0"/>
          <w:sz w:val="23"/>
          <w:szCs w:val="23"/>
        </w:rPr>
        <w:tab/>
      </w:r>
      <w:r w:rsidR="00CA1878">
        <w:rPr>
          <w:rFonts w:ascii="Arial Narrow" w:hAnsi="Arial Narrow"/>
          <w:b w:val="0"/>
          <w:sz w:val="23"/>
          <w:szCs w:val="23"/>
        </w:rPr>
        <w:tab/>
      </w:r>
      <w:r w:rsidRPr="00956157">
        <w:rPr>
          <w:rFonts w:ascii="Arial Narrow" w:hAnsi="Arial Narrow"/>
          <w:b w:val="0"/>
          <w:sz w:val="23"/>
          <w:szCs w:val="23"/>
        </w:rPr>
        <w:t xml:space="preserve">légpisztoly 20 lövés </w:t>
      </w:r>
    </w:p>
    <w:p w14:paraId="3DE3CD7C" w14:textId="77777777" w:rsidR="00AA6D08" w:rsidRPr="00956157" w:rsidRDefault="00AA6D08" w:rsidP="00AA6D08">
      <w:pPr>
        <w:pStyle w:val="Cm"/>
        <w:jc w:val="both"/>
        <w:rPr>
          <w:rFonts w:ascii="Arial Narrow" w:hAnsi="Arial Narrow"/>
          <w:b w:val="0"/>
          <w:sz w:val="23"/>
          <w:szCs w:val="23"/>
        </w:rPr>
      </w:pPr>
    </w:p>
    <w:p w14:paraId="674EDF7E" w14:textId="77777777" w:rsidR="00AA6D08" w:rsidRPr="00956157" w:rsidRDefault="00AA6D08" w:rsidP="00AA6D08">
      <w:pPr>
        <w:ind w:left="360"/>
        <w:rPr>
          <w:b/>
          <w:sz w:val="23"/>
          <w:szCs w:val="23"/>
        </w:rPr>
      </w:pPr>
      <w:r w:rsidRPr="00956157">
        <w:rPr>
          <w:b/>
          <w:sz w:val="23"/>
          <w:szCs w:val="23"/>
        </w:rPr>
        <w:t>V-VI. korcsoport „A” kategória</w:t>
      </w:r>
    </w:p>
    <w:p w14:paraId="57E0CF9F" w14:textId="59051CBD" w:rsidR="00AA6D08" w:rsidRPr="00956157" w:rsidRDefault="00AA6D08" w:rsidP="00AA6D08">
      <w:pPr>
        <w:pStyle w:val="Cm"/>
        <w:tabs>
          <w:tab w:val="left" w:pos="709"/>
          <w:tab w:val="left" w:pos="2410"/>
        </w:tabs>
        <w:jc w:val="both"/>
        <w:rPr>
          <w:rFonts w:ascii="Arial Narrow" w:hAnsi="Arial Narrow"/>
          <w:b w:val="0"/>
          <w:sz w:val="23"/>
          <w:szCs w:val="23"/>
        </w:rPr>
      </w:pPr>
      <w:r w:rsidRPr="00956157">
        <w:rPr>
          <w:rFonts w:ascii="Arial Narrow" w:hAnsi="Arial Narrow"/>
          <w:b w:val="0"/>
          <w:sz w:val="23"/>
          <w:szCs w:val="23"/>
        </w:rPr>
        <w:tab/>
        <w:t>lányok</w:t>
      </w:r>
      <w:r w:rsidR="00CA1878">
        <w:rPr>
          <w:rFonts w:ascii="Arial Narrow" w:hAnsi="Arial Narrow"/>
          <w:b w:val="0"/>
          <w:sz w:val="23"/>
          <w:szCs w:val="23"/>
        </w:rPr>
        <w:t xml:space="preserve"> és fiúk</w:t>
      </w:r>
      <w:r w:rsidRPr="00956157">
        <w:rPr>
          <w:rFonts w:ascii="Arial Narrow" w:hAnsi="Arial Narrow"/>
          <w:b w:val="0"/>
          <w:sz w:val="23"/>
          <w:szCs w:val="23"/>
        </w:rPr>
        <w:t xml:space="preserve"> részére:</w:t>
      </w:r>
      <w:r w:rsidRPr="00956157">
        <w:rPr>
          <w:rFonts w:ascii="Arial Narrow" w:hAnsi="Arial Narrow"/>
          <w:b w:val="0"/>
          <w:sz w:val="23"/>
          <w:szCs w:val="23"/>
        </w:rPr>
        <w:tab/>
        <w:t xml:space="preserve">zártirányzékú légpuska 40 lövés  </w:t>
      </w:r>
    </w:p>
    <w:p w14:paraId="6689E159" w14:textId="77777777" w:rsidR="00AA6D08" w:rsidRPr="00956157" w:rsidRDefault="00185141" w:rsidP="00AA6D08">
      <w:pPr>
        <w:pStyle w:val="Cm"/>
        <w:tabs>
          <w:tab w:val="left" w:pos="2410"/>
        </w:tabs>
        <w:jc w:val="both"/>
        <w:rPr>
          <w:rFonts w:ascii="Arial Narrow" w:hAnsi="Arial Narrow"/>
          <w:b w:val="0"/>
          <w:sz w:val="23"/>
          <w:szCs w:val="23"/>
        </w:rPr>
      </w:pPr>
      <w:r w:rsidRPr="00956157">
        <w:rPr>
          <w:rFonts w:ascii="Arial Narrow" w:hAnsi="Arial Narrow"/>
          <w:b w:val="0"/>
          <w:sz w:val="23"/>
          <w:szCs w:val="23"/>
        </w:rPr>
        <w:tab/>
      </w:r>
      <w:r w:rsidR="00CA1878">
        <w:rPr>
          <w:rFonts w:ascii="Arial Narrow" w:hAnsi="Arial Narrow"/>
          <w:b w:val="0"/>
          <w:sz w:val="23"/>
          <w:szCs w:val="23"/>
        </w:rPr>
        <w:tab/>
      </w:r>
      <w:r w:rsidRPr="00956157">
        <w:rPr>
          <w:rFonts w:ascii="Arial Narrow" w:hAnsi="Arial Narrow"/>
          <w:b w:val="0"/>
          <w:sz w:val="23"/>
          <w:szCs w:val="23"/>
        </w:rPr>
        <w:t xml:space="preserve">légpisztoly 40 lövés </w:t>
      </w:r>
    </w:p>
    <w:p w14:paraId="52970453" w14:textId="77777777" w:rsidR="00AA6D08" w:rsidRPr="00956157" w:rsidRDefault="00AA6D08" w:rsidP="00AA6D08">
      <w:pPr>
        <w:pStyle w:val="Cm"/>
        <w:tabs>
          <w:tab w:val="left" w:pos="2410"/>
        </w:tabs>
        <w:jc w:val="both"/>
        <w:rPr>
          <w:rFonts w:ascii="Arial Narrow" w:hAnsi="Arial Narrow"/>
          <w:b w:val="0"/>
          <w:sz w:val="23"/>
          <w:szCs w:val="23"/>
        </w:rPr>
      </w:pPr>
    </w:p>
    <w:p w14:paraId="068DBAB3" w14:textId="77777777" w:rsidR="00AA6D08" w:rsidRPr="00956157" w:rsidRDefault="00AA6D08" w:rsidP="00AA6D08">
      <w:pPr>
        <w:ind w:left="360"/>
        <w:jc w:val="both"/>
        <w:rPr>
          <w:b/>
          <w:sz w:val="23"/>
          <w:szCs w:val="23"/>
        </w:rPr>
      </w:pPr>
      <w:r w:rsidRPr="00956157">
        <w:rPr>
          <w:b/>
          <w:sz w:val="23"/>
          <w:szCs w:val="23"/>
        </w:rPr>
        <w:t xml:space="preserve">V-VI. korcsoport „B” kategória </w:t>
      </w:r>
    </w:p>
    <w:p w14:paraId="064010A4" w14:textId="342C53A1" w:rsidR="00AA6D08" w:rsidRDefault="00AA6D08" w:rsidP="00AA6D08">
      <w:pPr>
        <w:pStyle w:val="Cm"/>
        <w:tabs>
          <w:tab w:val="left" w:pos="709"/>
          <w:tab w:val="left" w:pos="2410"/>
        </w:tabs>
        <w:jc w:val="both"/>
        <w:rPr>
          <w:rFonts w:ascii="Arial Narrow" w:hAnsi="Arial Narrow"/>
          <w:b w:val="0"/>
          <w:sz w:val="23"/>
          <w:szCs w:val="23"/>
        </w:rPr>
      </w:pPr>
      <w:r w:rsidRPr="00956157">
        <w:rPr>
          <w:rFonts w:ascii="Arial Narrow" w:hAnsi="Arial Narrow"/>
          <w:b w:val="0"/>
          <w:sz w:val="23"/>
          <w:szCs w:val="23"/>
        </w:rPr>
        <w:tab/>
        <w:t>lányok</w:t>
      </w:r>
      <w:r w:rsidR="00CA1878">
        <w:rPr>
          <w:rFonts w:ascii="Arial Narrow" w:hAnsi="Arial Narrow"/>
          <w:b w:val="0"/>
          <w:sz w:val="23"/>
          <w:szCs w:val="23"/>
        </w:rPr>
        <w:t xml:space="preserve"> és fiúk</w:t>
      </w:r>
      <w:r w:rsidRPr="00956157">
        <w:rPr>
          <w:rFonts w:ascii="Arial Narrow" w:hAnsi="Arial Narrow"/>
          <w:b w:val="0"/>
          <w:sz w:val="23"/>
          <w:szCs w:val="23"/>
        </w:rPr>
        <w:t xml:space="preserve"> részére:</w:t>
      </w:r>
      <w:r w:rsidRPr="00956157">
        <w:rPr>
          <w:rFonts w:ascii="Arial Narrow" w:hAnsi="Arial Narrow"/>
          <w:b w:val="0"/>
          <w:sz w:val="23"/>
          <w:szCs w:val="23"/>
        </w:rPr>
        <w:tab/>
        <w:t xml:space="preserve">nyíltirányzékú légpuska 20 lövés  </w:t>
      </w:r>
    </w:p>
    <w:p w14:paraId="761BDA2F" w14:textId="57B2673A" w:rsidR="00196532" w:rsidRPr="00956157" w:rsidRDefault="00196532" w:rsidP="00DD535B">
      <w:pPr>
        <w:pStyle w:val="Cm"/>
        <w:tabs>
          <w:tab w:val="num" w:pos="360"/>
          <w:tab w:val="left" w:pos="709"/>
          <w:tab w:val="left" w:pos="2410"/>
        </w:tabs>
        <w:ind w:left="360"/>
        <w:jc w:val="both"/>
        <w:rPr>
          <w:rFonts w:ascii="Arial Narrow" w:hAnsi="Arial Narrow"/>
          <w:b w:val="0"/>
          <w:sz w:val="23"/>
          <w:szCs w:val="23"/>
        </w:rPr>
      </w:pPr>
      <w:r>
        <w:rPr>
          <w:rFonts w:ascii="Arial Narrow" w:hAnsi="Arial Narrow"/>
          <w:b w:val="0"/>
          <w:sz w:val="23"/>
          <w:szCs w:val="23"/>
        </w:rPr>
        <w:tab/>
      </w:r>
      <w:r>
        <w:rPr>
          <w:rFonts w:ascii="Arial Narrow" w:hAnsi="Arial Narrow"/>
          <w:b w:val="0"/>
          <w:sz w:val="23"/>
          <w:szCs w:val="23"/>
        </w:rPr>
        <w:tab/>
      </w:r>
      <w:r>
        <w:rPr>
          <w:rFonts w:ascii="Arial Narrow" w:hAnsi="Arial Narrow"/>
          <w:b w:val="0"/>
          <w:sz w:val="23"/>
          <w:szCs w:val="23"/>
        </w:rPr>
        <w:tab/>
      </w:r>
      <w:r w:rsidRPr="00956157">
        <w:rPr>
          <w:rFonts w:ascii="Arial Narrow" w:hAnsi="Arial Narrow"/>
          <w:b w:val="0"/>
          <w:sz w:val="23"/>
          <w:szCs w:val="23"/>
        </w:rPr>
        <w:t xml:space="preserve">zártirányzékú légpuska 20 lövés </w:t>
      </w:r>
    </w:p>
    <w:p w14:paraId="62CB0C1D" w14:textId="77777777" w:rsidR="00CA1878" w:rsidRPr="00956157" w:rsidRDefault="00185141" w:rsidP="00CA1878">
      <w:pPr>
        <w:pStyle w:val="Cm"/>
        <w:tabs>
          <w:tab w:val="left" w:pos="2410"/>
        </w:tabs>
        <w:jc w:val="both"/>
        <w:rPr>
          <w:rFonts w:ascii="Arial Narrow" w:hAnsi="Arial Narrow"/>
          <w:b w:val="0"/>
          <w:sz w:val="23"/>
          <w:szCs w:val="23"/>
        </w:rPr>
      </w:pPr>
      <w:r w:rsidRPr="00956157">
        <w:rPr>
          <w:rFonts w:ascii="Arial Narrow" w:hAnsi="Arial Narrow"/>
          <w:b w:val="0"/>
          <w:sz w:val="23"/>
          <w:szCs w:val="23"/>
        </w:rPr>
        <w:tab/>
      </w:r>
      <w:r w:rsidR="00CA1878">
        <w:rPr>
          <w:rFonts w:ascii="Arial Narrow" w:hAnsi="Arial Narrow"/>
          <w:b w:val="0"/>
          <w:sz w:val="23"/>
          <w:szCs w:val="23"/>
        </w:rPr>
        <w:tab/>
      </w:r>
      <w:r w:rsidRPr="00956157">
        <w:rPr>
          <w:rFonts w:ascii="Arial Narrow" w:hAnsi="Arial Narrow"/>
          <w:b w:val="0"/>
          <w:sz w:val="23"/>
          <w:szCs w:val="23"/>
        </w:rPr>
        <w:t xml:space="preserve">légpisztoly 20 lövés </w:t>
      </w:r>
    </w:p>
    <w:p w14:paraId="229C98A4" w14:textId="77777777" w:rsidR="00AA6D08" w:rsidRPr="00956157" w:rsidRDefault="00AA6D08" w:rsidP="00AA6D08">
      <w:pPr>
        <w:pStyle w:val="Listaszerbekezds"/>
        <w:numPr>
          <w:ilvl w:val="0"/>
          <w:numId w:val="4"/>
        </w:numPr>
        <w:spacing w:before="240" w:after="240"/>
        <w:ind w:left="283" w:hanging="357"/>
        <w:contextualSpacing w:val="0"/>
        <w:rPr>
          <w:b/>
          <w:sz w:val="23"/>
          <w:szCs w:val="23"/>
        </w:rPr>
      </w:pPr>
      <w:r w:rsidRPr="00956157">
        <w:rPr>
          <w:b/>
          <w:sz w:val="23"/>
          <w:szCs w:val="23"/>
        </w:rPr>
        <w:t>Versenyek lebonyolítása</w:t>
      </w:r>
    </w:p>
    <w:p w14:paraId="1D4613A2" w14:textId="77777777" w:rsidR="00A25465" w:rsidRDefault="00F219F2" w:rsidP="00F219F2">
      <w:pPr>
        <w:autoSpaceDE w:val="0"/>
        <w:autoSpaceDN w:val="0"/>
        <w:adjustRightInd w:val="0"/>
        <w:spacing w:after="29"/>
        <w:rPr>
          <w:color w:val="000000"/>
          <w:sz w:val="23"/>
          <w:szCs w:val="23"/>
        </w:rPr>
      </w:pPr>
      <w:r w:rsidRPr="00EE5D02">
        <w:rPr>
          <w:b/>
          <w:bCs/>
          <w:color w:val="000000"/>
          <w:sz w:val="23"/>
          <w:szCs w:val="23"/>
          <w:highlight w:val="yellow"/>
          <w:rPrChange w:id="17" w:author="Kéri Attila" w:date="2022-03-10T15:18:00Z">
            <w:rPr>
              <w:b/>
              <w:bCs/>
              <w:color w:val="000000"/>
              <w:sz w:val="23"/>
              <w:szCs w:val="23"/>
            </w:rPr>
          </w:rPrChange>
        </w:rPr>
        <w:t>Megyei/budapesti versenyek</w:t>
      </w:r>
      <w:r w:rsidRPr="00956157">
        <w:rPr>
          <w:b/>
          <w:bCs/>
          <w:color w:val="000000"/>
          <w:sz w:val="23"/>
          <w:szCs w:val="23"/>
        </w:rPr>
        <w:t xml:space="preserve">: </w:t>
      </w:r>
      <w:r w:rsidRPr="00956157">
        <w:rPr>
          <w:color w:val="000000"/>
          <w:sz w:val="23"/>
          <w:szCs w:val="23"/>
        </w:rPr>
        <w:t xml:space="preserve">a megyei/budapesti szervezők kiírása szerint. </w:t>
      </w:r>
    </w:p>
    <w:p w14:paraId="352BE145" w14:textId="77777777" w:rsidR="00F219F2" w:rsidRPr="00956157" w:rsidRDefault="00F219F2" w:rsidP="00CA1878">
      <w:pPr>
        <w:autoSpaceDE w:val="0"/>
        <w:autoSpaceDN w:val="0"/>
        <w:adjustRightInd w:val="0"/>
        <w:spacing w:before="120"/>
        <w:rPr>
          <w:color w:val="000000"/>
          <w:sz w:val="23"/>
          <w:szCs w:val="23"/>
        </w:rPr>
      </w:pPr>
      <w:r w:rsidRPr="00956157">
        <w:rPr>
          <w:b/>
          <w:bCs/>
          <w:color w:val="000000"/>
          <w:sz w:val="23"/>
          <w:szCs w:val="23"/>
        </w:rPr>
        <w:t xml:space="preserve">Országos döntő: </w:t>
      </w:r>
      <w:r w:rsidRPr="00956157">
        <w:rPr>
          <w:color w:val="000000"/>
          <w:sz w:val="23"/>
          <w:szCs w:val="23"/>
        </w:rPr>
        <w:t xml:space="preserve">A beérkezett megyei eredmények alapján a lőállások megyénkénti sorsolásával. </w:t>
      </w:r>
    </w:p>
    <w:p w14:paraId="6F6DEF67" w14:textId="77777777" w:rsidR="00AA6D08" w:rsidRPr="00956157" w:rsidRDefault="00AA6D08" w:rsidP="00AA6D08">
      <w:pPr>
        <w:pStyle w:val="Listaszerbekezds"/>
        <w:numPr>
          <w:ilvl w:val="0"/>
          <w:numId w:val="4"/>
        </w:numPr>
        <w:spacing w:before="240" w:after="240"/>
        <w:ind w:left="283" w:hanging="357"/>
        <w:contextualSpacing w:val="0"/>
        <w:rPr>
          <w:sz w:val="23"/>
          <w:szCs w:val="23"/>
        </w:rPr>
      </w:pPr>
      <w:r w:rsidRPr="00956157">
        <w:rPr>
          <w:b/>
          <w:sz w:val="23"/>
          <w:szCs w:val="23"/>
        </w:rPr>
        <w:t>Nevezés</w:t>
      </w:r>
    </w:p>
    <w:p w14:paraId="67862C5D" w14:textId="55559956" w:rsidR="00AA6D08" w:rsidRPr="0093773B" w:rsidRDefault="00AA6D08" w:rsidP="0093773B">
      <w:pPr>
        <w:spacing w:before="240" w:after="120"/>
        <w:jc w:val="both"/>
        <w:rPr>
          <w:sz w:val="23"/>
          <w:szCs w:val="23"/>
        </w:rPr>
      </w:pPr>
      <w:r w:rsidRPr="0093773B">
        <w:rPr>
          <w:sz w:val="23"/>
          <w:szCs w:val="23"/>
        </w:rPr>
        <w:t>A Magyar Diáksport Szövetség 20</w:t>
      </w:r>
      <w:r w:rsidR="00A25465">
        <w:rPr>
          <w:sz w:val="23"/>
          <w:szCs w:val="23"/>
        </w:rPr>
        <w:t>2</w:t>
      </w:r>
      <w:r w:rsidR="00C85828">
        <w:rPr>
          <w:sz w:val="23"/>
          <w:szCs w:val="23"/>
        </w:rPr>
        <w:t>1</w:t>
      </w:r>
      <w:r w:rsidRPr="0093773B">
        <w:rPr>
          <w:sz w:val="23"/>
          <w:szCs w:val="23"/>
        </w:rPr>
        <w:t>/20</w:t>
      </w:r>
      <w:r w:rsidR="00B929A4">
        <w:rPr>
          <w:sz w:val="23"/>
          <w:szCs w:val="23"/>
        </w:rPr>
        <w:t>2</w:t>
      </w:r>
      <w:r w:rsidR="00C85828">
        <w:rPr>
          <w:sz w:val="23"/>
          <w:szCs w:val="23"/>
        </w:rPr>
        <w:t>2</w:t>
      </w:r>
      <w:r w:rsidRPr="0093773B">
        <w:rPr>
          <w:sz w:val="23"/>
          <w:szCs w:val="23"/>
        </w:rPr>
        <w:t>. tanévi Versenykiírások „Versenyszabályzat” X. pontja szerint.</w:t>
      </w:r>
    </w:p>
    <w:p w14:paraId="6B2FE198" w14:textId="77777777" w:rsidR="00AC6A05" w:rsidRPr="008E559C" w:rsidRDefault="00AC6A05" w:rsidP="00AC6A05">
      <w:pPr>
        <w:spacing w:before="120" w:after="120"/>
        <w:jc w:val="both"/>
        <w:rPr>
          <w:sz w:val="23"/>
          <w:szCs w:val="23"/>
        </w:rPr>
      </w:pPr>
      <w:r w:rsidRPr="008E559C">
        <w:rPr>
          <w:b/>
          <w:sz w:val="23"/>
          <w:szCs w:val="23"/>
        </w:rPr>
        <w:t xml:space="preserve">Online nevezési felület elérhető a Diákolimpia® honlapjáról </w:t>
      </w:r>
      <w:r w:rsidRPr="008E559C">
        <w:rPr>
          <w:bCs/>
          <w:sz w:val="23"/>
          <w:szCs w:val="23"/>
        </w:rPr>
        <w:t>(</w:t>
      </w:r>
      <w:hyperlink r:id="rId12" w:history="1">
        <w:r w:rsidRPr="008E559C">
          <w:rPr>
            <w:rStyle w:val="Hiperhivatkozs"/>
            <w:sz w:val="23"/>
            <w:szCs w:val="23"/>
          </w:rPr>
          <w:t>https://nevezes.diakolimpia.hu/</w:t>
        </w:r>
      </w:hyperlink>
      <w:r w:rsidRPr="008E559C">
        <w:rPr>
          <w:sz w:val="23"/>
          <w:szCs w:val="23"/>
        </w:rPr>
        <w:t xml:space="preserve">) </w:t>
      </w:r>
      <w:r w:rsidRPr="008E559C">
        <w:rPr>
          <w:b/>
          <w:bCs/>
          <w:sz w:val="23"/>
          <w:szCs w:val="23"/>
        </w:rPr>
        <w:t xml:space="preserve">vagy mobil applikáción keresztül </w:t>
      </w:r>
      <w:r w:rsidRPr="008E559C">
        <w:rPr>
          <w:bCs/>
          <w:sz w:val="23"/>
          <w:szCs w:val="23"/>
        </w:rPr>
        <w:t>(</w:t>
      </w:r>
      <w:hyperlink r:id="rId13" w:history="1">
        <w:r w:rsidRPr="008E559C">
          <w:rPr>
            <w:rStyle w:val="Hiperhivatkozs"/>
            <w:sz w:val="23"/>
            <w:szCs w:val="23"/>
          </w:rPr>
          <w:t>https://www.diakolimpia.hu/hirek-hu/2021/11/02/mar-elerheto-a-diakolimpia-applikacioja/</w:t>
        </w:r>
      </w:hyperlink>
      <w:r w:rsidRPr="008E559C">
        <w:rPr>
          <w:sz w:val="23"/>
          <w:szCs w:val="23"/>
        </w:rPr>
        <w:t>).</w:t>
      </w:r>
    </w:p>
    <w:p w14:paraId="1D6424EE" w14:textId="77777777" w:rsidR="0099213D" w:rsidRPr="00956157" w:rsidRDefault="0099213D" w:rsidP="0093773B">
      <w:pPr>
        <w:autoSpaceDE w:val="0"/>
        <w:autoSpaceDN w:val="0"/>
        <w:adjustRightInd w:val="0"/>
        <w:rPr>
          <w:rFonts w:cs="Times New Roman"/>
          <w:color w:val="000000"/>
          <w:sz w:val="23"/>
          <w:szCs w:val="23"/>
        </w:rPr>
      </w:pPr>
      <w:r w:rsidRPr="00956157">
        <w:rPr>
          <w:rFonts w:cs="Times New Roman"/>
          <w:color w:val="000000"/>
          <w:sz w:val="23"/>
          <w:szCs w:val="23"/>
        </w:rPr>
        <w:t xml:space="preserve">A nevezést kizárólag az érintett iskola alkalmazásában álló tanára készítheti el. </w:t>
      </w:r>
    </w:p>
    <w:p w14:paraId="25E98844" w14:textId="01C22D0A" w:rsidR="00AA6D08" w:rsidRPr="0093773B" w:rsidRDefault="00AA6D08" w:rsidP="0093773B">
      <w:pPr>
        <w:spacing w:before="120"/>
        <w:jc w:val="both"/>
        <w:rPr>
          <w:sz w:val="23"/>
          <w:szCs w:val="23"/>
        </w:rPr>
      </w:pPr>
      <w:r w:rsidRPr="0093773B">
        <w:rPr>
          <w:b/>
          <w:sz w:val="23"/>
          <w:szCs w:val="23"/>
        </w:rPr>
        <w:t>Nevezési határidő:</w:t>
      </w:r>
      <w:r w:rsidRPr="0093773B">
        <w:rPr>
          <w:sz w:val="23"/>
          <w:szCs w:val="23"/>
        </w:rPr>
        <w:t xml:space="preserve"> 20</w:t>
      </w:r>
      <w:r w:rsidR="00A25465">
        <w:rPr>
          <w:sz w:val="23"/>
          <w:szCs w:val="23"/>
        </w:rPr>
        <w:t>2</w:t>
      </w:r>
      <w:r w:rsidR="00C85828">
        <w:rPr>
          <w:sz w:val="23"/>
          <w:szCs w:val="23"/>
        </w:rPr>
        <w:t>2</w:t>
      </w:r>
      <w:r w:rsidRPr="0093773B">
        <w:rPr>
          <w:sz w:val="23"/>
          <w:szCs w:val="23"/>
        </w:rPr>
        <w:t>.</w:t>
      </w:r>
      <w:r w:rsidR="00F219F2" w:rsidRPr="0093773B">
        <w:rPr>
          <w:sz w:val="23"/>
          <w:szCs w:val="23"/>
        </w:rPr>
        <w:t xml:space="preserve"> </w:t>
      </w:r>
      <w:r w:rsidR="00A25465">
        <w:rPr>
          <w:sz w:val="23"/>
          <w:szCs w:val="23"/>
        </w:rPr>
        <w:t>május</w:t>
      </w:r>
      <w:r w:rsidRPr="0093773B">
        <w:rPr>
          <w:sz w:val="23"/>
          <w:szCs w:val="23"/>
        </w:rPr>
        <w:t xml:space="preserve"> </w:t>
      </w:r>
      <w:r w:rsidR="00A25465">
        <w:rPr>
          <w:sz w:val="23"/>
          <w:szCs w:val="23"/>
        </w:rPr>
        <w:t>0</w:t>
      </w:r>
      <w:r w:rsidR="00C85828">
        <w:rPr>
          <w:sz w:val="23"/>
          <w:szCs w:val="23"/>
        </w:rPr>
        <w:t>4</w:t>
      </w:r>
      <w:r w:rsidR="007A0D64" w:rsidRPr="0093773B">
        <w:rPr>
          <w:sz w:val="23"/>
          <w:szCs w:val="23"/>
        </w:rPr>
        <w:t>.</w:t>
      </w:r>
      <w:r w:rsidR="00D16F1C" w:rsidRPr="0093773B">
        <w:rPr>
          <w:sz w:val="23"/>
          <w:szCs w:val="23"/>
        </w:rPr>
        <w:t xml:space="preserve"> (</w:t>
      </w:r>
      <w:r w:rsidR="00D16F1C" w:rsidRPr="0093773B">
        <w:rPr>
          <w:color w:val="auto"/>
          <w:sz w:val="23"/>
          <w:szCs w:val="23"/>
        </w:rPr>
        <w:t xml:space="preserve">a nevezési lehetőség 24:00 órakor </w:t>
      </w:r>
      <w:r w:rsidR="003E5318">
        <w:rPr>
          <w:color w:val="auto"/>
          <w:sz w:val="23"/>
          <w:szCs w:val="23"/>
        </w:rPr>
        <w:t>lezárul</w:t>
      </w:r>
      <w:r w:rsidR="00D16F1C" w:rsidRPr="0093773B">
        <w:rPr>
          <w:color w:val="auto"/>
          <w:sz w:val="23"/>
          <w:szCs w:val="23"/>
        </w:rPr>
        <w:t>!)</w:t>
      </w:r>
    </w:p>
    <w:p w14:paraId="0B1D6F53" w14:textId="0D64627D" w:rsidR="00CA1878" w:rsidRDefault="00D16F1C" w:rsidP="0093773B">
      <w:pPr>
        <w:spacing w:before="120" w:after="120"/>
        <w:jc w:val="both"/>
        <w:rPr>
          <w:b/>
          <w:sz w:val="23"/>
          <w:szCs w:val="23"/>
        </w:rPr>
      </w:pPr>
      <w:r w:rsidRPr="0093773B">
        <w:rPr>
          <w:b/>
          <w:sz w:val="23"/>
          <w:szCs w:val="23"/>
        </w:rPr>
        <w:t>Nevezési díj nincs!</w:t>
      </w:r>
    </w:p>
    <w:p w14:paraId="5DFBFF6E" w14:textId="079BB743" w:rsidR="00353F41" w:rsidRPr="00BD684A" w:rsidRDefault="00353F41" w:rsidP="00353F41">
      <w:pPr>
        <w:tabs>
          <w:tab w:val="num" w:pos="720"/>
        </w:tabs>
        <w:spacing w:before="120"/>
        <w:jc w:val="both"/>
        <w:rPr>
          <w:b/>
          <w:color w:val="auto"/>
          <w:sz w:val="23"/>
          <w:szCs w:val="23"/>
        </w:rPr>
      </w:pPr>
      <w:bookmarkStart w:id="18" w:name="_Hlk55381059"/>
      <w:bookmarkStart w:id="19" w:name="_Hlk51756447"/>
      <w:bookmarkStart w:id="20" w:name="_Hlk50958639"/>
      <w:r w:rsidRPr="00BD684A">
        <w:rPr>
          <w:b/>
          <w:color w:val="auto"/>
          <w:sz w:val="23"/>
          <w:szCs w:val="23"/>
        </w:rPr>
        <w:t xml:space="preserve">Amennyiben </w:t>
      </w:r>
      <w:r w:rsidRPr="00BD684A">
        <w:rPr>
          <w:rFonts w:hint="eastAsia"/>
          <w:b/>
          <w:color w:val="auto"/>
          <w:sz w:val="23"/>
          <w:szCs w:val="23"/>
        </w:rPr>
        <w:t>−</w:t>
      </w:r>
      <w:r w:rsidRPr="00BD684A">
        <w:rPr>
          <w:b/>
          <w:color w:val="auto"/>
          <w:sz w:val="23"/>
          <w:szCs w:val="23"/>
        </w:rPr>
        <w:t xml:space="preserve"> akár utólag is </w:t>
      </w:r>
      <w:r w:rsidRPr="00BD684A">
        <w:rPr>
          <w:rFonts w:hint="eastAsia"/>
          <w:b/>
          <w:color w:val="auto"/>
          <w:sz w:val="23"/>
          <w:szCs w:val="23"/>
        </w:rPr>
        <w:t>–</w:t>
      </w:r>
      <w:r w:rsidRPr="00BD684A">
        <w:rPr>
          <w:rFonts w:hint="eastAsia"/>
          <w:b/>
          <w:color w:val="auto"/>
          <w:sz w:val="23"/>
          <w:szCs w:val="23"/>
        </w:rPr>
        <w:t xml:space="preserve"> </w:t>
      </w:r>
      <w:r w:rsidRPr="00BD684A">
        <w:rPr>
          <w:b/>
          <w:color w:val="auto"/>
          <w:sz w:val="23"/>
          <w:szCs w:val="23"/>
        </w:rPr>
        <w:t>megállapításra kerül, hogy az egyéni vagy a csapatban szerepl</w:t>
      </w:r>
      <w:r w:rsidRPr="00BD684A">
        <w:rPr>
          <w:rFonts w:hint="eastAsia"/>
          <w:b/>
          <w:color w:val="auto"/>
          <w:sz w:val="23"/>
          <w:szCs w:val="23"/>
        </w:rPr>
        <w:t>ő</w:t>
      </w:r>
      <w:r w:rsidRPr="00BD684A">
        <w:rPr>
          <w:b/>
          <w:color w:val="auto"/>
          <w:sz w:val="23"/>
          <w:szCs w:val="23"/>
        </w:rPr>
        <w:t xml:space="preserve"> versenyz</w:t>
      </w:r>
      <w:r w:rsidRPr="00BD684A">
        <w:rPr>
          <w:rFonts w:hint="eastAsia"/>
          <w:b/>
          <w:color w:val="auto"/>
          <w:sz w:val="23"/>
          <w:szCs w:val="23"/>
        </w:rPr>
        <w:t>ő</w:t>
      </w:r>
      <w:r w:rsidRPr="00BD684A">
        <w:rPr>
          <w:b/>
          <w:color w:val="auto"/>
          <w:sz w:val="23"/>
          <w:szCs w:val="23"/>
        </w:rPr>
        <w:t xml:space="preserve"> a jelen </w:t>
      </w:r>
      <w:r w:rsidR="00E5645E">
        <w:rPr>
          <w:b/>
          <w:color w:val="auto"/>
          <w:sz w:val="23"/>
          <w:szCs w:val="23"/>
        </w:rPr>
        <w:t>7</w:t>
      </w:r>
      <w:r w:rsidRPr="00BD684A">
        <w:rPr>
          <w:b/>
          <w:color w:val="auto"/>
          <w:sz w:val="23"/>
          <w:szCs w:val="23"/>
        </w:rPr>
        <w:t>. Nevezés pontban foglaltakat nem tartotta be – különösen, ha az Online nevezés rendszerben nem került nevezésre –, az egyéni versenyz</w:t>
      </w:r>
      <w:r w:rsidRPr="00BD684A">
        <w:rPr>
          <w:rFonts w:hint="eastAsia"/>
          <w:b/>
          <w:color w:val="auto"/>
          <w:sz w:val="23"/>
          <w:szCs w:val="23"/>
        </w:rPr>
        <w:t>ő</w:t>
      </w:r>
      <w:r w:rsidRPr="00BD684A">
        <w:rPr>
          <w:b/>
          <w:color w:val="auto"/>
          <w:sz w:val="23"/>
          <w:szCs w:val="23"/>
        </w:rPr>
        <w:t xml:space="preserve"> vagy a csapat eredménye megsemmisítésre kerül</w:t>
      </w:r>
      <w:r w:rsidR="00AC6A05">
        <w:rPr>
          <w:b/>
          <w:color w:val="auto"/>
          <w:sz w:val="23"/>
          <w:szCs w:val="23"/>
        </w:rPr>
        <w:t>het</w:t>
      </w:r>
      <w:r w:rsidRPr="00BD684A">
        <w:rPr>
          <w:b/>
          <w:color w:val="auto"/>
          <w:sz w:val="23"/>
          <w:szCs w:val="23"/>
        </w:rPr>
        <w:t>.</w:t>
      </w:r>
    </w:p>
    <w:bookmarkEnd w:id="18"/>
    <w:p w14:paraId="5F230823" w14:textId="049D4619" w:rsidR="00353F41" w:rsidRPr="00353F41" w:rsidRDefault="00353F41" w:rsidP="00353F41">
      <w:pPr>
        <w:spacing w:before="120"/>
        <w:jc w:val="both"/>
        <w:rPr>
          <w:noProof/>
          <w:sz w:val="23"/>
          <w:szCs w:val="23"/>
        </w:rPr>
      </w:pPr>
      <w:r w:rsidRPr="00613FC8">
        <w:rPr>
          <w:rFonts w:cs="Calibri Light"/>
          <w:noProof/>
          <w:sz w:val="23"/>
          <w:szCs w:val="23"/>
        </w:rPr>
        <w:lastRenderedPageBreak/>
        <w:t>A versenyzők a nevezéssel tudomásul veszik, hogy különösen, de nem kizárólag a COVID-19 járványügyi készültség időszakában – figyelembevéve a mindenkor aktuális jogszabályi korlátozásokat és kormányzati népegészségügyi rendelkezéseket, ajánlásokat – a rendező indokolt esetben jogosult úgy dönteni, hogy korlátozza az egyes versenyeken résztvevők számát, illetve egyes versenyeket nem rendez meg, vagy a teljes Diákolimpiát felfüggeszti, illetve félbeszakítja. A rendező jelen pontban írtak szerinti döntése esetén a rendező vagy a szervező nem vonható felelősségre az ebből fakadó károkért, és vele szemben semmilyen igény nem támaszható</w:t>
      </w:r>
      <w:bookmarkEnd w:id="19"/>
      <w:r w:rsidRPr="00613FC8">
        <w:rPr>
          <w:rFonts w:cs="Calibri Light"/>
          <w:noProof/>
          <w:sz w:val="23"/>
          <w:szCs w:val="23"/>
        </w:rPr>
        <w:t>.</w:t>
      </w:r>
      <w:bookmarkEnd w:id="20"/>
    </w:p>
    <w:p w14:paraId="746551B6" w14:textId="77777777" w:rsidR="00F219F2" w:rsidRPr="00956157" w:rsidRDefault="00AA6D08" w:rsidP="00374DE9">
      <w:pPr>
        <w:pStyle w:val="Listaszerbekezds"/>
        <w:numPr>
          <w:ilvl w:val="0"/>
          <w:numId w:val="4"/>
        </w:numPr>
        <w:spacing w:before="240" w:after="240"/>
        <w:ind w:left="283" w:hanging="357"/>
        <w:contextualSpacing w:val="0"/>
        <w:rPr>
          <w:b/>
          <w:sz w:val="23"/>
          <w:szCs w:val="23"/>
        </w:rPr>
      </w:pPr>
      <w:r w:rsidRPr="00956157">
        <w:rPr>
          <w:b/>
          <w:sz w:val="23"/>
          <w:szCs w:val="23"/>
        </w:rPr>
        <w:t>Költségek</w:t>
      </w:r>
    </w:p>
    <w:p w14:paraId="6DFC9799" w14:textId="77777777" w:rsidR="00F219F2" w:rsidRPr="00956157" w:rsidRDefault="00F219F2" w:rsidP="007A0D64">
      <w:pPr>
        <w:autoSpaceDE w:val="0"/>
        <w:autoSpaceDN w:val="0"/>
        <w:adjustRightInd w:val="0"/>
        <w:rPr>
          <w:color w:val="000000"/>
          <w:sz w:val="23"/>
          <w:szCs w:val="23"/>
        </w:rPr>
      </w:pPr>
      <w:r w:rsidRPr="00EE5D02">
        <w:rPr>
          <w:b/>
          <w:bCs/>
          <w:color w:val="000000"/>
          <w:sz w:val="23"/>
          <w:szCs w:val="23"/>
          <w:highlight w:val="yellow"/>
          <w:rPrChange w:id="21" w:author="Kéri Attila" w:date="2022-03-10T15:19:00Z">
            <w:rPr>
              <w:b/>
              <w:bCs/>
              <w:color w:val="000000"/>
              <w:sz w:val="23"/>
              <w:szCs w:val="23"/>
            </w:rPr>
          </w:rPrChange>
        </w:rPr>
        <w:t>Megyei/budapesti versenyek</w:t>
      </w:r>
      <w:r w:rsidRPr="00956157">
        <w:rPr>
          <w:b/>
          <w:bCs/>
          <w:color w:val="000000"/>
          <w:sz w:val="23"/>
          <w:szCs w:val="23"/>
        </w:rPr>
        <w:t xml:space="preserve">: </w:t>
      </w:r>
      <w:r w:rsidRPr="00956157">
        <w:rPr>
          <w:color w:val="000000"/>
          <w:sz w:val="23"/>
          <w:szCs w:val="23"/>
        </w:rPr>
        <w:t xml:space="preserve">a megyei/budapesti szervezők kiírása szerint. </w:t>
      </w:r>
    </w:p>
    <w:p w14:paraId="0E50A951" w14:textId="77777777" w:rsidR="00F219F2" w:rsidRPr="00956157" w:rsidRDefault="00F219F2" w:rsidP="00956157">
      <w:pPr>
        <w:spacing w:before="120" w:after="120"/>
        <w:jc w:val="both"/>
        <w:rPr>
          <w:sz w:val="23"/>
          <w:szCs w:val="23"/>
        </w:rPr>
      </w:pPr>
      <w:r w:rsidRPr="00956157">
        <w:rPr>
          <w:b/>
          <w:bCs/>
          <w:color w:val="000000"/>
          <w:sz w:val="23"/>
          <w:szCs w:val="23"/>
        </w:rPr>
        <w:t xml:space="preserve">Országos döntő: </w:t>
      </w:r>
      <w:r w:rsidRPr="00956157">
        <w:rPr>
          <w:color w:val="000000"/>
          <w:sz w:val="23"/>
          <w:szCs w:val="23"/>
        </w:rPr>
        <w:t>A rendezés és a díjazás költségeit a Magyar S</w:t>
      </w:r>
      <w:r w:rsidR="006C6A65" w:rsidRPr="00956157">
        <w:rPr>
          <w:color w:val="000000"/>
          <w:sz w:val="23"/>
          <w:szCs w:val="23"/>
        </w:rPr>
        <w:t>portlövők Szövetsége biztosítja</w:t>
      </w:r>
      <w:r w:rsidRPr="00956157">
        <w:rPr>
          <w:color w:val="000000"/>
          <w:sz w:val="23"/>
          <w:szCs w:val="23"/>
        </w:rPr>
        <w:t xml:space="preserve">. </w:t>
      </w:r>
      <w:r w:rsidR="006C6A65" w:rsidRPr="00956157">
        <w:rPr>
          <w:sz w:val="23"/>
          <w:szCs w:val="23"/>
        </w:rPr>
        <w:t>A részvételi költségeket (utazás, szállás, étkezés, valamint egyéb felmerülő költségek) a résztvevők viselik.</w:t>
      </w:r>
    </w:p>
    <w:p w14:paraId="477C4F15" w14:textId="77777777" w:rsidR="00AA6D08" w:rsidRPr="00956157" w:rsidRDefault="00AA6D08" w:rsidP="00353F41">
      <w:pPr>
        <w:pStyle w:val="Listaszerbekezds"/>
        <w:numPr>
          <w:ilvl w:val="0"/>
          <w:numId w:val="4"/>
        </w:numPr>
        <w:spacing w:before="240" w:after="120"/>
        <w:ind w:left="283" w:hanging="357"/>
        <w:contextualSpacing w:val="0"/>
        <w:jc w:val="both"/>
        <w:rPr>
          <w:sz w:val="23"/>
          <w:szCs w:val="23"/>
        </w:rPr>
      </w:pPr>
      <w:r w:rsidRPr="00956157">
        <w:rPr>
          <w:b/>
          <w:sz w:val="23"/>
          <w:szCs w:val="23"/>
        </w:rPr>
        <w:t>Igazolások</w:t>
      </w:r>
    </w:p>
    <w:p w14:paraId="06F2BD7C" w14:textId="60A435A9" w:rsidR="00AA6D08" w:rsidRPr="00956157" w:rsidRDefault="00AA6D08" w:rsidP="0093773B">
      <w:pPr>
        <w:spacing w:before="240" w:after="120"/>
        <w:jc w:val="both"/>
        <w:rPr>
          <w:sz w:val="23"/>
          <w:szCs w:val="23"/>
        </w:rPr>
      </w:pPr>
      <w:r w:rsidRPr="00956157">
        <w:rPr>
          <w:sz w:val="23"/>
          <w:szCs w:val="23"/>
        </w:rPr>
        <w:t>A Magyar Diáksport Szövetség 20</w:t>
      </w:r>
      <w:r w:rsidR="00A25465">
        <w:rPr>
          <w:sz w:val="23"/>
          <w:szCs w:val="23"/>
        </w:rPr>
        <w:t>2</w:t>
      </w:r>
      <w:r w:rsidR="00C85828">
        <w:rPr>
          <w:sz w:val="23"/>
          <w:szCs w:val="23"/>
        </w:rPr>
        <w:t>1</w:t>
      </w:r>
      <w:r w:rsidRPr="00956157">
        <w:rPr>
          <w:sz w:val="23"/>
          <w:szCs w:val="23"/>
        </w:rPr>
        <w:t>/20</w:t>
      </w:r>
      <w:r w:rsidR="00B929A4">
        <w:rPr>
          <w:sz w:val="23"/>
          <w:szCs w:val="23"/>
        </w:rPr>
        <w:t>2</w:t>
      </w:r>
      <w:r w:rsidR="00C85828">
        <w:rPr>
          <w:sz w:val="23"/>
          <w:szCs w:val="23"/>
        </w:rPr>
        <w:t>2</w:t>
      </w:r>
      <w:r w:rsidRPr="00956157">
        <w:rPr>
          <w:sz w:val="23"/>
          <w:szCs w:val="23"/>
        </w:rPr>
        <w:t>. tanévi Versenykiírás „Versenyszabályzat” XII. pontja” szerint</w:t>
      </w:r>
    </w:p>
    <w:p w14:paraId="295C0442" w14:textId="77777777" w:rsidR="00AA6D08" w:rsidRPr="00956157" w:rsidRDefault="00AA6D08" w:rsidP="006C6A65">
      <w:pPr>
        <w:pStyle w:val="normalszoveg"/>
        <w:rPr>
          <w:rFonts w:ascii="Arial Narrow" w:hAnsi="Arial Narrow" w:cs="Arial"/>
          <w:b/>
          <w:sz w:val="23"/>
          <w:szCs w:val="23"/>
        </w:rPr>
      </w:pPr>
      <w:r w:rsidRPr="00956157">
        <w:rPr>
          <w:rFonts w:ascii="Arial Narrow" w:hAnsi="Arial Narrow" w:cs="Arial"/>
          <w:b/>
          <w:sz w:val="23"/>
          <w:szCs w:val="23"/>
        </w:rPr>
        <w:t>A versenyen minden versenyzőnek be kell mutatnia a kinyomtatott, megfelelően kitöltött és aláírásokkal, valamint pecsétekkel ellátott nevezési lapot.</w:t>
      </w:r>
    </w:p>
    <w:p w14:paraId="4A1C1305" w14:textId="77777777" w:rsidR="00AA6D08" w:rsidRPr="00956157" w:rsidRDefault="00AA6D08" w:rsidP="00AA6D08">
      <w:pPr>
        <w:pStyle w:val="Listaszerbekezds"/>
        <w:numPr>
          <w:ilvl w:val="0"/>
          <w:numId w:val="4"/>
        </w:numPr>
        <w:spacing w:before="240" w:after="240"/>
        <w:ind w:left="283" w:hanging="357"/>
        <w:contextualSpacing w:val="0"/>
        <w:rPr>
          <w:b/>
          <w:sz w:val="23"/>
          <w:szCs w:val="23"/>
        </w:rPr>
      </w:pPr>
      <w:r w:rsidRPr="00956157">
        <w:rPr>
          <w:b/>
          <w:sz w:val="23"/>
          <w:szCs w:val="23"/>
        </w:rPr>
        <w:t>Díjazás</w:t>
      </w:r>
    </w:p>
    <w:p w14:paraId="3CA5A9DC" w14:textId="77777777" w:rsidR="00790F3D" w:rsidRDefault="004E205B" w:rsidP="00790F3D">
      <w:pPr>
        <w:spacing w:after="120"/>
        <w:jc w:val="both"/>
        <w:rPr>
          <w:b/>
          <w:bCs/>
          <w:color w:val="000000"/>
          <w:sz w:val="23"/>
          <w:szCs w:val="23"/>
        </w:rPr>
      </w:pPr>
      <w:r w:rsidRPr="00956157">
        <w:rPr>
          <w:b/>
          <w:bCs/>
          <w:color w:val="000000"/>
          <w:sz w:val="23"/>
          <w:szCs w:val="23"/>
        </w:rPr>
        <w:t>Megyei/budapesti versenyek</w:t>
      </w:r>
      <w:r w:rsidR="00790F3D">
        <w:rPr>
          <w:b/>
          <w:bCs/>
          <w:color w:val="000000"/>
          <w:sz w:val="23"/>
          <w:szCs w:val="23"/>
        </w:rPr>
        <w:t xml:space="preserve"> és országos döntő:</w:t>
      </w:r>
    </w:p>
    <w:p w14:paraId="321285C0" w14:textId="08505646" w:rsidR="00AA6D08" w:rsidRPr="00956157" w:rsidRDefault="00AA6D08" w:rsidP="00956157">
      <w:pPr>
        <w:jc w:val="both"/>
        <w:rPr>
          <w:color w:val="auto"/>
          <w:sz w:val="23"/>
          <w:szCs w:val="23"/>
        </w:rPr>
      </w:pPr>
      <w:r w:rsidRPr="00956157">
        <w:rPr>
          <w:color w:val="auto"/>
          <w:sz w:val="23"/>
          <w:szCs w:val="23"/>
        </w:rPr>
        <w:t xml:space="preserve">Az egyéni verseny I–III. helyezett versenyzői érem- és oklevél-díjazásban </w:t>
      </w:r>
      <w:r w:rsidR="00830753">
        <w:rPr>
          <w:color w:val="auto"/>
          <w:sz w:val="23"/>
          <w:szCs w:val="23"/>
        </w:rPr>
        <w:t>részesülnek.</w:t>
      </w:r>
    </w:p>
    <w:p w14:paraId="0BA1F5EA" w14:textId="714594B5" w:rsidR="00AA6D08" w:rsidRDefault="00AA6D08" w:rsidP="00956157">
      <w:pPr>
        <w:spacing w:before="120"/>
        <w:jc w:val="both"/>
        <w:rPr>
          <w:color w:val="auto"/>
          <w:sz w:val="23"/>
          <w:szCs w:val="23"/>
        </w:rPr>
      </w:pPr>
      <w:r w:rsidRPr="00956157">
        <w:rPr>
          <w:color w:val="auto"/>
          <w:sz w:val="23"/>
          <w:szCs w:val="23"/>
        </w:rPr>
        <w:t>Csapatverseny I-III. helyezett csapat érem- és oklevél díjazásban részesül.</w:t>
      </w:r>
    </w:p>
    <w:p w14:paraId="22CBF339" w14:textId="77777777" w:rsidR="00AC6A05" w:rsidRDefault="00AC6A05" w:rsidP="00AC6A05">
      <w:pPr>
        <w:spacing w:before="360" w:after="240"/>
        <w:rPr>
          <w:rFonts w:cs="Times New Roman"/>
          <w:b/>
          <w:color w:val="auto"/>
          <w:sz w:val="23"/>
          <w:szCs w:val="23"/>
          <w:lang w:eastAsia="ar-SA"/>
        </w:rPr>
      </w:pPr>
      <w:r>
        <w:rPr>
          <w:rFonts w:cs="Times New Roman"/>
          <w:b/>
          <w:color w:val="auto"/>
          <w:sz w:val="23"/>
          <w:szCs w:val="23"/>
          <w:lang w:eastAsia="ar-SA"/>
        </w:rPr>
        <w:t>11. A koronavírussal kapcsolatos óvintézkedések</w:t>
      </w:r>
    </w:p>
    <w:p w14:paraId="053EA8A1" w14:textId="77777777" w:rsidR="00AC6A05" w:rsidRDefault="00AC6A05" w:rsidP="00AC6A05">
      <w:pPr>
        <w:jc w:val="both"/>
        <w:rPr>
          <w:sz w:val="23"/>
          <w:szCs w:val="23"/>
        </w:rPr>
      </w:pPr>
      <w:r>
        <w:rPr>
          <w:sz w:val="23"/>
          <w:szCs w:val="23"/>
        </w:rPr>
        <w:t>A rendezvények az aktuális Kormányzati, helyi és Diákolimpia® rendelkezéseknek, korlátozásoknak megfelelően kerülnek lebonyolításra. A helyi intézkedéseket a területi és a megyei kiírások fogják tartalmazni.</w:t>
      </w:r>
    </w:p>
    <w:p w14:paraId="4FD7D093" w14:textId="77777777" w:rsidR="00AC6A05" w:rsidRDefault="00AC6A05" w:rsidP="00AC6A05">
      <w:pPr>
        <w:jc w:val="both"/>
        <w:rPr>
          <w:sz w:val="23"/>
          <w:szCs w:val="23"/>
        </w:rPr>
      </w:pPr>
      <w:r>
        <w:rPr>
          <w:sz w:val="23"/>
          <w:szCs w:val="23"/>
        </w:rPr>
        <w:t>Összhangban a koronavírus ellen alkalmazandó kormányzati védelmi intézkedésekkel az eseményt az alábbiak szerint lehet látogatni:</w:t>
      </w:r>
    </w:p>
    <w:p w14:paraId="25697810" w14:textId="77777777" w:rsidR="00AC6A05" w:rsidRPr="00195970" w:rsidRDefault="00AC6A05" w:rsidP="00AC6A05">
      <w:pPr>
        <w:spacing w:before="120" w:after="120"/>
        <w:jc w:val="both"/>
        <w:rPr>
          <w:b/>
          <w:bCs/>
          <w:sz w:val="23"/>
          <w:szCs w:val="23"/>
        </w:rPr>
      </w:pPr>
      <w:r w:rsidRPr="00195970">
        <w:rPr>
          <w:b/>
          <w:bCs/>
          <w:sz w:val="23"/>
          <w:szCs w:val="23"/>
        </w:rPr>
        <w:t>Maszkhasználat:</w:t>
      </w:r>
    </w:p>
    <w:p w14:paraId="5A2FBD6D" w14:textId="77777777" w:rsidR="00AC6A05" w:rsidRPr="00195970" w:rsidRDefault="00AC6A05" w:rsidP="00AC6A05">
      <w:pPr>
        <w:jc w:val="both"/>
        <w:rPr>
          <w:sz w:val="23"/>
          <w:szCs w:val="23"/>
        </w:rPr>
      </w:pPr>
      <w:r w:rsidRPr="00195970">
        <w:rPr>
          <w:sz w:val="23"/>
          <w:szCs w:val="23"/>
        </w:rPr>
        <w:t>A nézők számára az esemény teljes időszakában, míg a hivatalos kísérők, versenyzők és játékvezetők számára – a sporttevékenység időszakát kivéve – kötelező a maszk viselése!</w:t>
      </w:r>
    </w:p>
    <w:p w14:paraId="7482E09A" w14:textId="77777777" w:rsidR="00AC6A05" w:rsidRPr="00766816" w:rsidRDefault="00AC6A05" w:rsidP="00AC6A05">
      <w:pPr>
        <w:spacing w:before="120" w:after="120"/>
        <w:jc w:val="both"/>
        <w:rPr>
          <w:b/>
          <w:bCs/>
          <w:sz w:val="23"/>
          <w:szCs w:val="23"/>
        </w:rPr>
      </w:pPr>
      <w:r w:rsidRPr="00766816">
        <w:rPr>
          <w:b/>
          <w:bCs/>
          <w:sz w:val="23"/>
          <w:szCs w:val="23"/>
        </w:rPr>
        <w:t>Kézfertőtlenítő:</w:t>
      </w:r>
    </w:p>
    <w:p w14:paraId="5BEF6443" w14:textId="77777777" w:rsidR="00AC6A05" w:rsidRPr="00766816" w:rsidRDefault="00AC6A05" w:rsidP="00AC6A05">
      <w:pPr>
        <w:jc w:val="both"/>
        <w:rPr>
          <w:sz w:val="23"/>
          <w:szCs w:val="23"/>
        </w:rPr>
      </w:pPr>
      <w:r w:rsidRPr="00766816">
        <w:rPr>
          <w:sz w:val="23"/>
          <w:szCs w:val="23"/>
        </w:rPr>
        <w:t>Az eseményen több helyszínen kézfertőtlenítő állomások lesznek kihelyezve.</w:t>
      </w:r>
    </w:p>
    <w:p w14:paraId="09E642F9" w14:textId="77777777" w:rsidR="00AC6A05" w:rsidRPr="00766816" w:rsidRDefault="00AC6A05" w:rsidP="00AC6A05">
      <w:pPr>
        <w:jc w:val="both"/>
        <w:rPr>
          <w:sz w:val="23"/>
          <w:szCs w:val="23"/>
        </w:rPr>
      </w:pPr>
      <w:r w:rsidRPr="00766816">
        <w:rPr>
          <w:sz w:val="23"/>
          <w:szCs w:val="23"/>
        </w:rPr>
        <w:t>Kérjük – elsősorban – a közös használatú tárgyak (kilincs, tollak) használata előtt használjon kézfertőtlenítőt.</w:t>
      </w:r>
    </w:p>
    <w:p w14:paraId="61A3FBC2" w14:textId="77777777" w:rsidR="00AC6A05" w:rsidRDefault="00AC6A05" w:rsidP="00AC6A05">
      <w:pPr>
        <w:spacing w:before="120" w:after="120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Nézők:</w:t>
      </w:r>
    </w:p>
    <w:p w14:paraId="6AFE2F3F" w14:textId="77777777" w:rsidR="00AC6A05" w:rsidRDefault="00AC6A05" w:rsidP="00AC6A05">
      <w:pPr>
        <w:jc w:val="both"/>
        <w:rPr>
          <w:sz w:val="23"/>
          <w:szCs w:val="23"/>
        </w:rPr>
      </w:pPr>
      <w:r>
        <w:rPr>
          <w:sz w:val="23"/>
          <w:szCs w:val="23"/>
        </w:rPr>
        <w:t>A nézőtéren kizárólag védettségi igazolvánnyal rendelkező személy, valamint a felügyelete alatt lévő tizenkettedik életévét be nem töltött személy tartózkodhat.</w:t>
      </w:r>
    </w:p>
    <w:p w14:paraId="346761B3" w14:textId="77777777" w:rsidR="00AC6A05" w:rsidRDefault="00AC6A05" w:rsidP="00AC6A05">
      <w:pPr>
        <w:jc w:val="both"/>
        <w:rPr>
          <w:sz w:val="23"/>
          <w:szCs w:val="23"/>
        </w:rPr>
      </w:pPr>
      <w:r>
        <w:rPr>
          <w:sz w:val="23"/>
          <w:szCs w:val="23"/>
        </w:rPr>
        <w:t>A védettségi igazolványt, illetve az életkort és a személyazonosság igazolására alkalmas hatósági igazolványt (személyi igazolvány, jogosítvány) az eseményre való belépés során ellenőrzik.</w:t>
      </w:r>
    </w:p>
    <w:p w14:paraId="7D1BD362" w14:textId="77777777" w:rsidR="00AC6A05" w:rsidRPr="00717056" w:rsidRDefault="00AC6A05" w:rsidP="00AC6A05">
      <w:pPr>
        <w:jc w:val="both"/>
        <w:rPr>
          <w:sz w:val="23"/>
          <w:szCs w:val="23"/>
        </w:rPr>
      </w:pPr>
      <w:r>
        <w:rPr>
          <w:sz w:val="23"/>
          <w:szCs w:val="23"/>
        </w:rPr>
        <w:t>A védettségi és személyazonosság igazolására alkalmas hatósági igazolvány nélkül néző nem léphet be az eseményre.</w:t>
      </w:r>
    </w:p>
    <w:p w14:paraId="2F89621F" w14:textId="77777777" w:rsidR="00AC6A05" w:rsidRDefault="00AC6A05" w:rsidP="00AC6A05">
      <w:pPr>
        <w:spacing w:before="120" w:after="120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Távolságtartás:</w:t>
      </w:r>
    </w:p>
    <w:p w14:paraId="4485FB21" w14:textId="77777777" w:rsidR="00AC6A05" w:rsidRDefault="00AC6A05" w:rsidP="00AC6A05">
      <w:pPr>
        <w:jc w:val="both"/>
        <w:rPr>
          <w:sz w:val="23"/>
          <w:szCs w:val="23"/>
        </w:rPr>
      </w:pPr>
      <w:r>
        <w:rPr>
          <w:sz w:val="23"/>
          <w:szCs w:val="23"/>
        </w:rPr>
        <w:t>Az eseményen kérjük – lehetőség szerint – tartsanak egymástól 1,5-2 méteres távolságot</w:t>
      </w:r>
    </w:p>
    <w:p w14:paraId="62FFFFD8" w14:textId="77777777" w:rsidR="00AC6A05" w:rsidRDefault="00AC6A05" w:rsidP="00AC6A05">
      <w:pPr>
        <w:jc w:val="both"/>
        <w:rPr>
          <w:sz w:val="23"/>
          <w:szCs w:val="23"/>
        </w:rPr>
      </w:pPr>
      <w:r>
        <w:rPr>
          <w:sz w:val="23"/>
          <w:szCs w:val="23"/>
        </w:rPr>
        <w:t>Az eseményen a fenti óvintézkedések betartása ellenőrzésre kerül. Kérjük szíves közreműködésüket, az intézkedések betartásában.</w:t>
      </w:r>
    </w:p>
    <w:p w14:paraId="1566C623" w14:textId="69551810" w:rsidR="00AC6A05" w:rsidRPr="00AC6A05" w:rsidRDefault="00AC6A05" w:rsidP="00AC6A05">
      <w:pPr>
        <w:jc w:val="both"/>
        <w:rPr>
          <w:sz w:val="23"/>
          <w:szCs w:val="23"/>
        </w:rPr>
      </w:pPr>
      <w:r>
        <w:rPr>
          <w:sz w:val="23"/>
          <w:szCs w:val="23"/>
        </w:rPr>
        <w:t>A járványügyi helyzet alakulásával és az ezzel összefüggésben meghozott kormányzati intézkedések következtében jelen óvintézkedések változhatnak. Az aktuális ajánlások miatt, kérjük elindulás előtt ellenőrizze a honlapon lévő legfrissebb változatot:(</w:t>
      </w:r>
      <w:hyperlink r:id="rId14">
        <w:r>
          <w:rPr>
            <w:rStyle w:val="Internet-hivatkozs"/>
            <w:sz w:val="23"/>
            <w:szCs w:val="23"/>
          </w:rPr>
          <w:t>https://www.diakolimpia.hu/wp-content/uploads/2021/05/COVID_DO_%C3%B3vint%C3%A9zked%C3%A9sek-V5.pdf</w:t>
        </w:r>
      </w:hyperlink>
      <w:r>
        <w:rPr>
          <w:sz w:val="23"/>
          <w:szCs w:val="23"/>
        </w:rPr>
        <w:t>).</w:t>
      </w:r>
    </w:p>
    <w:p w14:paraId="5F63B958" w14:textId="3088721B" w:rsidR="00AA6D08" w:rsidRPr="00AC6A05" w:rsidRDefault="00AA6D08" w:rsidP="00AC6A05">
      <w:pPr>
        <w:pStyle w:val="Listaszerbekezds"/>
        <w:pageBreakBefore/>
        <w:numPr>
          <w:ilvl w:val="0"/>
          <w:numId w:val="16"/>
        </w:numPr>
        <w:spacing w:before="240" w:after="240"/>
        <w:rPr>
          <w:b/>
          <w:sz w:val="23"/>
          <w:szCs w:val="23"/>
        </w:rPr>
      </w:pPr>
      <w:r w:rsidRPr="00AC6A05">
        <w:rPr>
          <w:b/>
          <w:sz w:val="23"/>
          <w:szCs w:val="23"/>
        </w:rPr>
        <w:lastRenderedPageBreak/>
        <w:t>Sportági rendelkezések</w:t>
      </w:r>
    </w:p>
    <w:p w14:paraId="5EEC24F2" w14:textId="77777777" w:rsidR="00AA6D08" w:rsidRPr="00956157" w:rsidRDefault="00AA6D08" w:rsidP="00AA6D08">
      <w:pPr>
        <w:pStyle w:val="Szvegtrzs"/>
        <w:numPr>
          <w:ilvl w:val="0"/>
          <w:numId w:val="2"/>
        </w:numPr>
        <w:tabs>
          <w:tab w:val="num" w:pos="360"/>
        </w:tabs>
        <w:ind w:left="360" w:hanging="180"/>
        <w:rPr>
          <w:rFonts w:ascii="Arial Narrow" w:hAnsi="Arial Narrow" w:cs="Arial"/>
          <w:b/>
          <w:sz w:val="23"/>
          <w:szCs w:val="23"/>
        </w:rPr>
      </w:pPr>
      <w:r w:rsidRPr="00956157">
        <w:rPr>
          <w:rFonts w:ascii="Arial Narrow" w:hAnsi="Arial Narrow" w:cs="Arial"/>
          <w:b/>
          <w:i/>
          <w:sz w:val="23"/>
          <w:szCs w:val="23"/>
        </w:rPr>
        <w:t>Fegyver</w:t>
      </w:r>
      <w:r w:rsidRPr="00956157">
        <w:rPr>
          <w:rFonts w:ascii="Arial Narrow" w:hAnsi="Arial Narrow" w:cs="Arial"/>
          <w:b/>
          <w:sz w:val="23"/>
          <w:szCs w:val="23"/>
        </w:rPr>
        <w:t xml:space="preserve">: </w:t>
      </w:r>
    </w:p>
    <w:p w14:paraId="2452362D" w14:textId="77777777" w:rsidR="00AA6D08" w:rsidRPr="00956157" w:rsidRDefault="00AA6D08" w:rsidP="00F13FA7">
      <w:pPr>
        <w:pStyle w:val="Szvegtrzs"/>
        <w:numPr>
          <w:ilvl w:val="0"/>
          <w:numId w:val="7"/>
        </w:numPr>
        <w:ind w:left="709"/>
        <w:rPr>
          <w:rFonts w:ascii="Arial Narrow" w:hAnsi="Arial Narrow" w:cs="Arial"/>
          <w:sz w:val="23"/>
          <w:szCs w:val="23"/>
        </w:rPr>
      </w:pPr>
      <w:r w:rsidRPr="00956157">
        <w:rPr>
          <w:rFonts w:ascii="Arial Narrow" w:hAnsi="Arial Narrow" w:cs="Arial"/>
          <w:b/>
          <w:sz w:val="23"/>
          <w:szCs w:val="23"/>
        </w:rPr>
        <w:t>Légpuska:</w:t>
      </w:r>
      <w:r w:rsidRPr="00956157">
        <w:rPr>
          <w:rFonts w:ascii="Arial Narrow" w:hAnsi="Arial Narrow" w:cs="Arial"/>
          <w:sz w:val="23"/>
          <w:szCs w:val="23"/>
        </w:rPr>
        <w:t xml:space="preserve"> bármilyen rendszerű </w:t>
      </w:r>
      <w:r w:rsidRPr="00956157">
        <w:rPr>
          <w:rFonts w:ascii="Arial Narrow" w:hAnsi="Arial Narrow" w:cs="Arial"/>
          <w:b/>
          <w:sz w:val="23"/>
          <w:szCs w:val="23"/>
        </w:rPr>
        <w:t>gyárilag nyíltirányzékú</w:t>
      </w:r>
      <w:r w:rsidRPr="00956157">
        <w:rPr>
          <w:rFonts w:ascii="Arial Narrow" w:hAnsi="Arial Narrow" w:cs="Arial"/>
          <w:sz w:val="23"/>
          <w:szCs w:val="23"/>
        </w:rPr>
        <w:t xml:space="preserve">, </w:t>
      </w:r>
      <w:smartTag w:uri="urn:schemas-microsoft-com:office:smarttags" w:element="metricconverter">
        <w:smartTagPr>
          <w:attr w:name="ProductID" w:val="4,5 mm"/>
        </w:smartTagPr>
        <w:r w:rsidRPr="00956157">
          <w:rPr>
            <w:rFonts w:ascii="Arial Narrow" w:hAnsi="Arial Narrow" w:cs="Arial"/>
            <w:sz w:val="23"/>
            <w:szCs w:val="23"/>
          </w:rPr>
          <w:t>4,5 mm</w:t>
        </w:r>
      </w:smartTag>
      <w:r w:rsidRPr="00956157">
        <w:rPr>
          <w:rFonts w:ascii="Arial Narrow" w:hAnsi="Arial Narrow" w:cs="Arial"/>
          <w:sz w:val="23"/>
          <w:szCs w:val="23"/>
        </w:rPr>
        <w:t xml:space="preserve"> </w:t>
      </w:r>
      <w:proofErr w:type="spellStart"/>
      <w:r w:rsidRPr="00956157">
        <w:rPr>
          <w:rFonts w:ascii="Arial Narrow" w:hAnsi="Arial Narrow" w:cs="Arial"/>
          <w:sz w:val="23"/>
          <w:szCs w:val="23"/>
        </w:rPr>
        <w:t>öbméretű</w:t>
      </w:r>
      <w:proofErr w:type="spellEnd"/>
      <w:r w:rsidRPr="00956157">
        <w:rPr>
          <w:rFonts w:ascii="Arial Narrow" w:hAnsi="Arial Narrow" w:cs="Arial"/>
          <w:sz w:val="23"/>
          <w:szCs w:val="23"/>
        </w:rPr>
        <w:t xml:space="preserve">, 4,5 kg-nál nem nehezebb légpuska használható. Kiegészíthető rögzített, magasított </w:t>
      </w:r>
      <w:proofErr w:type="spellStart"/>
      <w:r w:rsidRPr="00956157">
        <w:rPr>
          <w:rFonts w:ascii="Arial Narrow" w:hAnsi="Arial Narrow" w:cs="Arial"/>
          <w:sz w:val="23"/>
          <w:szCs w:val="23"/>
        </w:rPr>
        <w:t>pofadékkal</w:t>
      </w:r>
      <w:proofErr w:type="spellEnd"/>
      <w:r w:rsidRPr="00956157">
        <w:rPr>
          <w:rFonts w:ascii="Arial Narrow" w:hAnsi="Arial Narrow" w:cs="Arial"/>
          <w:sz w:val="23"/>
          <w:szCs w:val="23"/>
        </w:rPr>
        <w:t xml:space="preserve"> és olyan súlyozással, amely támasztékul nem szolgál.</w:t>
      </w:r>
    </w:p>
    <w:p w14:paraId="00F52329" w14:textId="77777777" w:rsidR="00AA6D08" w:rsidRPr="00956157" w:rsidRDefault="00AA6D08" w:rsidP="00F13FA7">
      <w:pPr>
        <w:pStyle w:val="Szvegtrzs"/>
        <w:numPr>
          <w:ilvl w:val="0"/>
          <w:numId w:val="7"/>
        </w:numPr>
        <w:ind w:left="709"/>
        <w:rPr>
          <w:rFonts w:ascii="Arial Narrow" w:hAnsi="Arial Narrow" w:cs="Arial"/>
          <w:sz w:val="23"/>
          <w:szCs w:val="23"/>
        </w:rPr>
      </w:pPr>
      <w:r w:rsidRPr="00956157">
        <w:rPr>
          <w:rFonts w:ascii="Arial Narrow" w:hAnsi="Arial Narrow" w:cs="Arial"/>
          <w:b/>
          <w:sz w:val="23"/>
          <w:szCs w:val="23"/>
        </w:rPr>
        <w:t>Légpisztoly:</w:t>
      </w:r>
      <w:r w:rsidRPr="00956157">
        <w:rPr>
          <w:rFonts w:ascii="Arial Narrow" w:hAnsi="Arial Narrow" w:cs="Arial"/>
          <w:sz w:val="23"/>
          <w:szCs w:val="23"/>
        </w:rPr>
        <w:t xml:space="preserve"> az MSSZ szabályainak megfelelő. </w:t>
      </w:r>
    </w:p>
    <w:p w14:paraId="13507856" w14:textId="248A7844" w:rsidR="00374DE9" w:rsidRPr="00353F41" w:rsidRDefault="00AA6D08" w:rsidP="00353F41">
      <w:pPr>
        <w:pStyle w:val="Szvegtrzs"/>
        <w:numPr>
          <w:ilvl w:val="0"/>
          <w:numId w:val="7"/>
        </w:numPr>
        <w:ind w:left="709"/>
        <w:rPr>
          <w:rFonts w:ascii="Arial Narrow" w:hAnsi="Arial Narrow" w:cs="Arial"/>
          <w:sz w:val="23"/>
          <w:szCs w:val="23"/>
        </w:rPr>
      </w:pPr>
      <w:r w:rsidRPr="00956157">
        <w:rPr>
          <w:rFonts w:ascii="Arial Narrow" w:hAnsi="Arial Narrow" w:cs="Arial"/>
          <w:b/>
          <w:sz w:val="23"/>
          <w:szCs w:val="23"/>
        </w:rPr>
        <w:t>Zártirányzékú légpuska</w:t>
      </w:r>
      <w:r w:rsidR="00F13FA7" w:rsidRPr="00956157">
        <w:rPr>
          <w:rFonts w:ascii="Arial Narrow" w:hAnsi="Arial Narrow" w:cs="Arial"/>
          <w:b/>
          <w:sz w:val="23"/>
          <w:szCs w:val="23"/>
        </w:rPr>
        <w:t>:</w:t>
      </w:r>
      <w:r w:rsidRPr="00956157">
        <w:rPr>
          <w:rFonts w:ascii="Arial Narrow" w:hAnsi="Arial Narrow" w:cs="Arial"/>
          <w:sz w:val="23"/>
          <w:szCs w:val="23"/>
        </w:rPr>
        <w:t xml:space="preserve"> a sportlövészet szabályai szerint.</w:t>
      </w:r>
    </w:p>
    <w:p w14:paraId="11254281" w14:textId="77777777" w:rsidR="00AA6D08" w:rsidRPr="00956157" w:rsidRDefault="00AA6D08" w:rsidP="00AA6D08">
      <w:pPr>
        <w:pStyle w:val="Szvegtrzs"/>
        <w:numPr>
          <w:ilvl w:val="0"/>
          <w:numId w:val="2"/>
        </w:numPr>
        <w:tabs>
          <w:tab w:val="num" w:pos="360"/>
        </w:tabs>
        <w:ind w:left="360" w:hanging="180"/>
        <w:rPr>
          <w:rFonts w:ascii="Arial Narrow" w:hAnsi="Arial Narrow" w:cs="Arial"/>
          <w:sz w:val="23"/>
          <w:szCs w:val="23"/>
        </w:rPr>
      </w:pPr>
      <w:r w:rsidRPr="00956157">
        <w:rPr>
          <w:rFonts w:ascii="Arial Narrow" w:hAnsi="Arial Narrow" w:cs="Arial"/>
          <w:b/>
          <w:i/>
          <w:sz w:val="23"/>
          <w:szCs w:val="23"/>
        </w:rPr>
        <w:t>Lövedék</w:t>
      </w:r>
      <w:r w:rsidRPr="00956157">
        <w:rPr>
          <w:rFonts w:ascii="Arial Narrow" w:hAnsi="Arial Narrow" w:cs="Arial"/>
          <w:b/>
          <w:sz w:val="23"/>
          <w:szCs w:val="23"/>
        </w:rPr>
        <w:t>:</w:t>
      </w:r>
      <w:r w:rsidRPr="00956157">
        <w:rPr>
          <w:rFonts w:ascii="Arial Narrow" w:hAnsi="Arial Narrow" w:cs="Arial"/>
          <w:sz w:val="23"/>
          <w:szCs w:val="23"/>
        </w:rPr>
        <w:t xml:space="preserve"> 4,5 mm</w:t>
      </w:r>
      <w:r w:rsidR="00F13FA7" w:rsidRPr="00956157">
        <w:rPr>
          <w:rFonts w:ascii="Arial Narrow" w:hAnsi="Arial Narrow" w:cs="Arial"/>
          <w:sz w:val="23"/>
          <w:szCs w:val="23"/>
        </w:rPr>
        <w:t>-es bármely gyártmányú, ólomból</w:t>
      </w:r>
      <w:r w:rsidRPr="00956157">
        <w:rPr>
          <w:rFonts w:ascii="Arial Narrow" w:hAnsi="Arial Narrow" w:cs="Arial"/>
          <w:sz w:val="23"/>
          <w:szCs w:val="23"/>
        </w:rPr>
        <w:t xml:space="preserve"> vagy hasonló lágy anyagból készült.</w:t>
      </w:r>
    </w:p>
    <w:p w14:paraId="5D74F85F" w14:textId="77777777" w:rsidR="00AA6D08" w:rsidRPr="00956157" w:rsidRDefault="00AA6D08" w:rsidP="00AA6D08">
      <w:pPr>
        <w:pStyle w:val="Szvegtrzs"/>
        <w:numPr>
          <w:ilvl w:val="0"/>
          <w:numId w:val="2"/>
        </w:numPr>
        <w:tabs>
          <w:tab w:val="num" w:pos="360"/>
          <w:tab w:val="left" w:pos="1080"/>
        </w:tabs>
        <w:ind w:left="360" w:hanging="180"/>
        <w:rPr>
          <w:rFonts w:ascii="Arial Narrow" w:hAnsi="Arial Narrow" w:cs="Arial"/>
          <w:b/>
          <w:sz w:val="23"/>
          <w:szCs w:val="23"/>
        </w:rPr>
      </w:pPr>
      <w:proofErr w:type="spellStart"/>
      <w:r w:rsidRPr="00956157">
        <w:rPr>
          <w:rFonts w:ascii="Arial Narrow" w:hAnsi="Arial Narrow" w:cs="Arial"/>
          <w:b/>
          <w:i/>
          <w:sz w:val="23"/>
          <w:szCs w:val="23"/>
        </w:rPr>
        <w:t>Lőidő</w:t>
      </w:r>
      <w:proofErr w:type="spellEnd"/>
      <w:r w:rsidRPr="00956157">
        <w:rPr>
          <w:rFonts w:ascii="Arial Narrow" w:hAnsi="Arial Narrow" w:cs="Arial"/>
          <w:b/>
          <w:sz w:val="23"/>
          <w:szCs w:val="23"/>
        </w:rPr>
        <w:t xml:space="preserve">: </w:t>
      </w:r>
      <w:r w:rsidRPr="00956157">
        <w:rPr>
          <w:rFonts w:ascii="Arial Narrow" w:hAnsi="Arial Narrow" w:cs="Arial"/>
          <w:b/>
          <w:sz w:val="23"/>
          <w:szCs w:val="23"/>
        </w:rPr>
        <w:tab/>
      </w:r>
    </w:p>
    <w:p w14:paraId="6B69467A" w14:textId="77777777" w:rsidR="00AA6D08" w:rsidRPr="00956157" w:rsidRDefault="00AA6D08" w:rsidP="00AA6D08">
      <w:pPr>
        <w:pStyle w:val="Szvegtrzs"/>
        <w:numPr>
          <w:ilvl w:val="0"/>
          <w:numId w:val="3"/>
        </w:numPr>
        <w:ind w:hanging="294"/>
        <w:rPr>
          <w:rFonts w:ascii="Arial Narrow" w:hAnsi="Arial Narrow" w:cs="Arial"/>
          <w:spacing w:val="-2"/>
          <w:sz w:val="23"/>
          <w:szCs w:val="23"/>
        </w:rPr>
      </w:pPr>
      <w:r w:rsidRPr="00956157">
        <w:rPr>
          <w:rFonts w:ascii="Arial Narrow" w:hAnsi="Arial Narrow" w:cs="Arial"/>
          <w:spacing w:val="-2"/>
          <w:sz w:val="23"/>
          <w:szCs w:val="23"/>
        </w:rPr>
        <w:t xml:space="preserve">20 lövéses: próbalövésekkel együtt 30 perc. </w:t>
      </w:r>
    </w:p>
    <w:p w14:paraId="40C19AB9" w14:textId="77777777" w:rsidR="00AA6D08" w:rsidRPr="00956157" w:rsidRDefault="00AA6D08" w:rsidP="00AA6D08">
      <w:pPr>
        <w:pStyle w:val="Szvegtrzs"/>
        <w:numPr>
          <w:ilvl w:val="0"/>
          <w:numId w:val="3"/>
        </w:numPr>
        <w:ind w:hanging="294"/>
        <w:rPr>
          <w:rFonts w:ascii="Arial Narrow" w:hAnsi="Arial Narrow" w:cs="Arial"/>
          <w:spacing w:val="-2"/>
          <w:sz w:val="23"/>
          <w:szCs w:val="23"/>
        </w:rPr>
      </w:pPr>
      <w:r w:rsidRPr="00956157">
        <w:rPr>
          <w:rFonts w:ascii="Arial Narrow" w:hAnsi="Arial Narrow" w:cs="Arial"/>
          <w:spacing w:val="-2"/>
          <w:sz w:val="23"/>
          <w:szCs w:val="23"/>
        </w:rPr>
        <w:t>40 lövéses: próbalövésekkel együtt 1 óra 15 perc.</w:t>
      </w:r>
    </w:p>
    <w:p w14:paraId="5E599454" w14:textId="77777777" w:rsidR="00AA6D08" w:rsidRPr="00956157" w:rsidRDefault="00AA6D08" w:rsidP="00AA6D08">
      <w:pPr>
        <w:pStyle w:val="Szvegtrzs"/>
        <w:numPr>
          <w:ilvl w:val="0"/>
          <w:numId w:val="2"/>
        </w:numPr>
        <w:tabs>
          <w:tab w:val="num" w:pos="360"/>
        </w:tabs>
        <w:ind w:left="360" w:hanging="180"/>
        <w:rPr>
          <w:rFonts w:ascii="Arial Narrow" w:hAnsi="Arial Narrow" w:cs="Arial"/>
          <w:b/>
          <w:sz w:val="23"/>
          <w:szCs w:val="23"/>
        </w:rPr>
      </w:pPr>
      <w:r w:rsidRPr="00956157">
        <w:rPr>
          <w:rFonts w:ascii="Arial Narrow" w:hAnsi="Arial Narrow" w:cs="Arial"/>
          <w:b/>
          <w:i/>
          <w:sz w:val="23"/>
          <w:szCs w:val="23"/>
        </w:rPr>
        <w:t>Ruházat</w:t>
      </w:r>
      <w:r w:rsidRPr="00956157">
        <w:rPr>
          <w:rFonts w:ascii="Arial Narrow" w:hAnsi="Arial Narrow" w:cs="Arial"/>
          <w:b/>
          <w:sz w:val="23"/>
          <w:szCs w:val="23"/>
        </w:rPr>
        <w:t>:</w:t>
      </w:r>
      <w:r w:rsidRPr="00956157">
        <w:rPr>
          <w:rFonts w:ascii="Arial Narrow" w:hAnsi="Arial Narrow" w:cs="Arial"/>
          <w:b/>
          <w:spacing w:val="-2"/>
          <w:sz w:val="23"/>
          <w:szCs w:val="23"/>
        </w:rPr>
        <w:t xml:space="preserve"> </w:t>
      </w:r>
    </w:p>
    <w:p w14:paraId="2D9C54A6" w14:textId="77777777" w:rsidR="00AA6D08" w:rsidRPr="00956157" w:rsidRDefault="00AA6D08" w:rsidP="00AA6D08">
      <w:pPr>
        <w:pStyle w:val="Szvegtrzs"/>
        <w:numPr>
          <w:ilvl w:val="0"/>
          <w:numId w:val="3"/>
        </w:numPr>
        <w:ind w:hanging="294"/>
        <w:rPr>
          <w:rFonts w:ascii="Arial Narrow" w:hAnsi="Arial Narrow" w:cs="Arial"/>
          <w:sz w:val="23"/>
          <w:szCs w:val="23"/>
        </w:rPr>
      </w:pPr>
      <w:r w:rsidRPr="00956157">
        <w:rPr>
          <w:rFonts w:ascii="Arial Narrow" w:hAnsi="Arial Narrow" w:cs="Arial"/>
          <w:spacing w:val="-2"/>
          <w:sz w:val="23"/>
          <w:szCs w:val="23"/>
        </w:rPr>
        <w:t xml:space="preserve">A nyíltirányzékú légpuska versenyszámoknál lövészkabát, lövész-nadrág és lövészcipő nem használható, lövészkesztyű igen. </w:t>
      </w:r>
    </w:p>
    <w:p w14:paraId="616840FD" w14:textId="29F1BDC3" w:rsidR="00AA6D08" w:rsidRPr="00DD535B" w:rsidRDefault="00AA6D08" w:rsidP="00AA6D08">
      <w:pPr>
        <w:pStyle w:val="Szvegtrzs"/>
        <w:numPr>
          <w:ilvl w:val="0"/>
          <w:numId w:val="3"/>
        </w:numPr>
        <w:ind w:hanging="294"/>
        <w:rPr>
          <w:rFonts w:ascii="Arial Narrow" w:hAnsi="Arial Narrow" w:cs="Arial"/>
          <w:sz w:val="23"/>
          <w:szCs w:val="23"/>
        </w:rPr>
      </w:pPr>
      <w:r w:rsidRPr="00956157">
        <w:rPr>
          <w:rFonts w:ascii="Arial Narrow" w:hAnsi="Arial Narrow" w:cs="Arial"/>
          <w:spacing w:val="-2"/>
          <w:sz w:val="23"/>
          <w:szCs w:val="23"/>
        </w:rPr>
        <w:t>A zártirányzékú légpuska versenyszámainál a sportlövészet szabályai szerint.</w:t>
      </w:r>
    </w:p>
    <w:p w14:paraId="3A09A820" w14:textId="2DE2E05A" w:rsidR="00A25465" w:rsidRPr="00956157" w:rsidRDefault="00A25465" w:rsidP="00AA6D08">
      <w:pPr>
        <w:pStyle w:val="Szvegtrzs"/>
        <w:numPr>
          <w:ilvl w:val="0"/>
          <w:numId w:val="3"/>
        </w:numPr>
        <w:ind w:hanging="294"/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spacing w:val="-2"/>
          <w:sz w:val="23"/>
          <w:szCs w:val="23"/>
        </w:rPr>
        <w:t>Iskola póló ajánlott</w:t>
      </w:r>
    </w:p>
    <w:p w14:paraId="77921E32" w14:textId="77777777" w:rsidR="00AA6D08" w:rsidRPr="00956157" w:rsidRDefault="00AA6D08" w:rsidP="00AA6D08">
      <w:pPr>
        <w:pStyle w:val="Szvegtrzs"/>
        <w:numPr>
          <w:ilvl w:val="0"/>
          <w:numId w:val="2"/>
        </w:numPr>
        <w:tabs>
          <w:tab w:val="num" w:pos="360"/>
        </w:tabs>
        <w:ind w:left="360" w:hanging="180"/>
        <w:rPr>
          <w:rFonts w:ascii="Arial Narrow" w:hAnsi="Arial Narrow" w:cs="Arial"/>
          <w:b/>
          <w:sz w:val="23"/>
          <w:szCs w:val="23"/>
        </w:rPr>
      </w:pPr>
      <w:r w:rsidRPr="00956157">
        <w:rPr>
          <w:rFonts w:ascii="Arial Narrow" w:hAnsi="Arial Narrow" w:cs="Arial"/>
          <w:b/>
          <w:i/>
          <w:sz w:val="23"/>
          <w:szCs w:val="23"/>
        </w:rPr>
        <w:t>Lőlap</w:t>
      </w:r>
      <w:r w:rsidRPr="00956157">
        <w:rPr>
          <w:rFonts w:ascii="Arial Narrow" w:hAnsi="Arial Narrow" w:cs="Arial"/>
          <w:b/>
          <w:sz w:val="23"/>
          <w:szCs w:val="23"/>
        </w:rPr>
        <w:t xml:space="preserve">: </w:t>
      </w:r>
    </w:p>
    <w:p w14:paraId="3B9D60C5" w14:textId="77777777" w:rsidR="00AA6D08" w:rsidRPr="00956157" w:rsidRDefault="00AA6D08" w:rsidP="00AA6D08">
      <w:pPr>
        <w:pStyle w:val="Szvegtrzs"/>
        <w:numPr>
          <w:ilvl w:val="0"/>
          <w:numId w:val="3"/>
        </w:numPr>
        <w:ind w:hanging="294"/>
        <w:rPr>
          <w:rFonts w:ascii="Arial Narrow" w:hAnsi="Arial Narrow" w:cs="Arial"/>
          <w:spacing w:val="-2"/>
          <w:sz w:val="23"/>
          <w:szCs w:val="23"/>
        </w:rPr>
      </w:pPr>
      <w:r w:rsidRPr="00956157">
        <w:rPr>
          <w:rFonts w:ascii="Arial Narrow" w:hAnsi="Arial Narrow" w:cs="Arial"/>
          <w:spacing w:val="-2"/>
          <w:sz w:val="23"/>
          <w:szCs w:val="23"/>
        </w:rPr>
        <w:t xml:space="preserve">Nyíltirányzékú légpuska, zártirányzékú légpuska és légpisztoly lőlap. </w:t>
      </w:r>
    </w:p>
    <w:p w14:paraId="1F96421B" w14:textId="00546787" w:rsidR="00AA6D08" w:rsidRPr="00353F41" w:rsidRDefault="00AA6D08" w:rsidP="00353F41">
      <w:pPr>
        <w:pStyle w:val="Szvegtrzs"/>
        <w:numPr>
          <w:ilvl w:val="0"/>
          <w:numId w:val="2"/>
        </w:numPr>
        <w:tabs>
          <w:tab w:val="num" w:pos="360"/>
        </w:tabs>
        <w:ind w:left="360" w:hanging="180"/>
        <w:rPr>
          <w:rFonts w:ascii="Arial Narrow" w:hAnsi="Arial Narrow" w:cs="Arial"/>
          <w:i/>
          <w:sz w:val="23"/>
          <w:szCs w:val="23"/>
        </w:rPr>
      </w:pPr>
      <w:r w:rsidRPr="00956157">
        <w:rPr>
          <w:rFonts w:ascii="Arial Narrow" w:hAnsi="Arial Narrow" w:cs="Arial"/>
          <w:b/>
          <w:i/>
          <w:sz w:val="23"/>
          <w:szCs w:val="23"/>
        </w:rPr>
        <w:t>Sorsolás</w:t>
      </w:r>
      <w:r w:rsidRPr="00956157">
        <w:rPr>
          <w:rFonts w:ascii="Arial Narrow" w:hAnsi="Arial Narrow" w:cs="Arial"/>
          <w:i/>
          <w:sz w:val="23"/>
          <w:szCs w:val="23"/>
        </w:rPr>
        <w:t xml:space="preserve">: </w:t>
      </w:r>
      <w:r w:rsidRPr="00956157">
        <w:rPr>
          <w:rFonts w:ascii="Arial Narrow" w:hAnsi="Arial Narrow" w:cs="Arial"/>
          <w:sz w:val="23"/>
          <w:szCs w:val="23"/>
        </w:rPr>
        <w:t xml:space="preserve">a </w:t>
      </w:r>
      <w:r w:rsidR="00A25465">
        <w:rPr>
          <w:rFonts w:ascii="Arial Narrow" w:hAnsi="Arial Narrow" w:cs="Arial"/>
          <w:sz w:val="23"/>
          <w:szCs w:val="23"/>
        </w:rPr>
        <w:t xml:space="preserve">lőállások, a </w:t>
      </w:r>
      <w:r w:rsidRPr="00956157">
        <w:rPr>
          <w:rFonts w:ascii="Arial Narrow" w:hAnsi="Arial Narrow" w:cs="Arial"/>
          <w:sz w:val="23"/>
          <w:szCs w:val="23"/>
        </w:rPr>
        <w:t>beérkezett nevezések alapján kerülnek sorsolásra, mely</w:t>
      </w:r>
      <w:r w:rsidR="003402DF">
        <w:rPr>
          <w:rFonts w:ascii="Arial Narrow" w:hAnsi="Arial Narrow" w:cs="Arial"/>
          <w:sz w:val="23"/>
          <w:szCs w:val="23"/>
        </w:rPr>
        <w:t xml:space="preserve"> </w:t>
      </w:r>
      <w:r w:rsidRPr="00956157">
        <w:rPr>
          <w:rFonts w:ascii="Arial Narrow" w:hAnsi="Arial Narrow" w:cs="Arial"/>
          <w:sz w:val="23"/>
          <w:szCs w:val="23"/>
        </w:rPr>
        <w:t xml:space="preserve">az MSSZ honlapján </w:t>
      </w:r>
      <w:r w:rsidR="003402DF">
        <w:rPr>
          <w:rFonts w:ascii="Arial Narrow" w:hAnsi="Arial Narrow" w:cs="Arial"/>
          <w:sz w:val="23"/>
          <w:szCs w:val="23"/>
        </w:rPr>
        <w:t xml:space="preserve">lesz közzé téve. </w:t>
      </w:r>
    </w:p>
    <w:p w14:paraId="6272C5CC" w14:textId="77777777" w:rsidR="00AA6D08" w:rsidRPr="00956157" w:rsidRDefault="00AA6D08" w:rsidP="00AA6D08">
      <w:pPr>
        <w:pStyle w:val="Szvegtrzs"/>
        <w:numPr>
          <w:ilvl w:val="0"/>
          <w:numId w:val="2"/>
        </w:numPr>
        <w:tabs>
          <w:tab w:val="num" w:pos="360"/>
        </w:tabs>
        <w:ind w:left="362" w:hanging="181"/>
        <w:rPr>
          <w:rFonts w:ascii="Arial Narrow" w:hAnsi="Arial Narrow" w:cs="Arial"/>
          <w:sz w:val="23"/>
          <w:szCs w:val="23"/>
        </w:rPr>
      </w:pPr>
      <w:r w:rsidRPr="00956157">
        <w:rPr>
          <w:rFonts w:ascii="Arial Narrow" w:hAnsi="Arial Narrow" w:cs="Arial"/>
          <w:b/>
          <w:sz w:val="23"/>
          <w:szCs w:val="23"/>
        </w:rPr>
        <w:t>Óvás:</w:t>
      </w:r>
      <w:r w:rsidRPr="00956157">
        <w:rPr>
          <w:rFonts w:ascii="Arial Narrow" w:hAnsi="Arial Narrow" w:cs="Arial"/>
          <w:sz w:val="23"/>
          <w:szCs w:val="23"/>
        </w:rPr>
        <w:t xml:space="preserve"> Vitás esetekben a „Sportlövészet szabályai” szerint a vezetőbíró dönt.</w:t>
      </w:r>
    </w:p>
    <w:p w14:paraId="681B0198" w14:textId="67AA84BA" w:rsidR="00AA6D08" w:rsidRPr="00956157" w:rsidRDefault="00AA6D08" w:rsidP="00AA6D08">
      <w:pPr>
        <w:pStyle w:val="Szvegtrzs"/>
        <w:numPr>
          <w:ilvl w:val="0"/>
          <w:numId w:val="2"/>
        </w:numPr>
        <w:tabs>
          <w:tab w:val="num" w:pos="360"/>
        </w:tabs>
        <w:ind w:left="362" w:hanging="181"/>
        <w:rPr>
          <w:rFonts w:ascii="Arial Narrow" w:hAnsi="Arial Narrow" w:cs="Arial"/>
          <w:sz w:val="23"/>
          <w:szCs w:val="23"/>
        </w:rPr>
      </w:pPr>
      <w:r w:rsidRPr="00956157">
        <w:rPr>
          <w:rFonts w:ascii="Arial Narrow" w:hAnsi="Arial Narrow" w:cs="Arial"/>
          <w:sz w:val="23"/>
          <w:szCs w:val="23"/>
        </w:rPr>
        <w:t xml:space="preserve">Minden, itt nem érintett kérdésben a MSSZ versenyszabályzata, és a </w:t>
      </w:r>
      <w:r w:rsidR="0063546E" w:rsidRPr="0063546E">
        <w:rPr>
          <w:rFonts w:ascii="Arial Narrow" w:hAnsi="Arial Narrow" w:cs="Arial"/>
          <w:sz w:val="23"/>
          <w:szCs w:val="23"/>
        </w:rPr>
        <w:t>Diákolimpia®</w:t>
      </w:r>
      <w:r w:rsidR="0063546E" w:rsidRPr="003750FF">
        <w:rPr>
          <w:sz w:val="23"/>
          <w:szCs w:val="23"/>
        </w:rPr>
        <w:t xml:space="preserve"> </w:t>
      </w:r>
      <w:r w:rsidRPr="00956157">
        <w:rPr>
          <w:rFonts w:ascii="Arial Narrow" w:hAnsi="Arial Narrow" w:cs="Arial"/>
          <w:sz w:val="23"/>
          <w:szCs w:val="23"/>
        </w:rPr>
        <w:t>20</w:t>
      </w:r>
      <w:r w:rsidR="003402DF">
        <w:rPr>
          <w:rFonts w:ascii="Arial Narrow" w:hAnsi="Arial Narrow" w:cs="Arial"/>
          <w:sz w:val="23"/>
          <w:szCs w:val="23"/>
        </w:rPr>
        <w:t>2</w:t>
      </w:r>
      <w:r w:rsidR="00D92215">
        <w:rPr>
          <w:rFonts w:ascii="Arial Narrow" w:hAnsi="Arial Narrow" w:cs="Arial"/>
          <w:sz w:val="23"/>
          <w:szCs w:val="23"/>
        </w:rPr>
        <w:t>1</w:t>
      </w:r>
      <w:r w:rsidRPr="00956157">
        <w:rPr>
          <w:rFonts w:ascii="Arial Narrow" w:hAnsi="Arial Narrow" w:cs="Arial"/>
          <w:sz w:val="23"/>
          <w:szCs w:val="23"/>
        </w:rPr>
        <w:t>/20</w:t>
      </w:r>
      <w:r w:rsidR="003402DF">
        <w:rPr>
          <w:rFonts w:ascii="Arial Narrow" w:hAnsi="Arial Narrow" w:cs="Arial"/>
          <w:sz w:val="23"/>
          <w:szCs w:val="23"/>
        </w:rPr>
        <w:t>2</w:t>
      </w:r>
      <w:r w:rsidR="00D92215">
        <w:rPr>
          <w:rFonts w:ascii="Arial Narrow" w:hAnsi="Arial Narrow" w:cs="Arial"/>
          <w:sz w:val="23"/>
          <w:szCs w:val="23"/>
        </w:rPr>
        <w:t>2</w:t>
      </w:r>
      <w:r w:rsidRPr="00956157">
        <w:rPr>
          <w:rFonts w:ascii="Arial Narrow" w:hAnsi="Arial Narrow" w:cs="Arial"/>
          <w:sz w:val="23"/>
          <w:szCs w:val="23"/>
        </w:rPr>
        <w:t>. tanévi Vers</w:t>
      </w:r>
      <w:r w:rsidR="00F13FA7" w:rsidRPr="00956157">
        <w:rPr>
          <w:rFonts w:ascii="Arial Narrow" w:hAnsi="Arial Narrow" w:cs="Arial"/>
          <w:sz w:val="23"/>
          <w:szCs w:val="23"/>
        </w:rPr>
        <w:t>enykiírások „Versenyszabályzatá</w:t>
      </w:r>
      <w:r w:rsidRPr="00956157">
        <w:rPr>
          <w:rFonts w:ascii="Arial Narrow" w:hAnsi="Arial Narrow" w:cs="Arial"/>
          <w:sz w:val="23"/>
          <w:szCs w:val="23"/>
        </w:rPr>
        <w:t>ban</w:t>
      </w:r>
      <w:r w:rsidR="00F13FA7" w:rsidRPr="00956157">
        <w:rPr>
          <w:rFonts w:ascii="Arial Narrow" w:hAnsi="Arial Narrow" w:cs="Arial"/>
          <w:sz w:val="23"/>
          <w:szCs w:val="23"/>
        </w:rPr>
        <w:t>”</w:t>
      </w:r>
      <w:r w:rsidRPr="00956157">
        <w:rPr>
          <w:rFonts w:ascii="Arial Narrow" w:hAnsi="Arial Narrow" w:cs="Arial"/>
          <w:sz w:val="23"/>
          <w:szCs w:val="23"/>
        </w:rPr>
        <w:t xml:space="preserve"> meghatározottak szerint kell eljárni.</w:t>
      </w:r>
    </w:p>
    <w:p w14:paraId="6F18FFEE" w14:textId="77777777" w:rsidR="007A0D64" w:rsidRPr="00956157" w:rsidRDefault="007A0D64">
      <w:pPr>
        <w:rPr>
          <w:sz w:val="23"/>
          <w:szCs w:val="23"/>
        </w:rPr>
      </w:pPr>
    </w:p>
    <w:p w14:paraId="211670FF" w14:textId="411466B5" w:rsidR="00F13FA7" w:rsidRPr="00956157" w:rsidRDefault="00AA6D08" w:rsidP="00353F41">
      <w:pPr>
        <w:rPr>
          <w:b/>
          <w:sz w:val="23"/>
          <w:szCs w:val="23"/>
        </w:rPr>
      </w:pPr>
      <w:r w:rsidRPr="00956157">
        <w:rPr>
          <w:b/>
          <w:sz w:val="23"/>
          <w:szCs w:val="23"/>
        </w:rPr>
        <w:t>További információ:</w:t>
      </w:r>
    </w:p>
    <w:p w14:paraId="74F99ED4" w14:textId="77777777" w:rsidR="00906C45" w:rsidRPr="00902BED" w:rsidRDefault="00906C45" w:rsidP="00F13FA7">
      <w:pPr>
        <w:pStyle w:val="Default"/>
        <w:jc w:val="center"/>
        <w:rPr>
          <w:rFonts w:ascii="Arial Narrow" w:hAnsi="Arial Narrow"/>
          <w:b/>
          <w:sz w:val="23"/>
          <w:szCs w:val="23"/>
        </w:rPr>
      </w:pPr>
      <w:r w:rsidRPr="00902BED">
        <w:rPr>
          <w:rFonts w:ascii="Arial Narrow" w:hAnsi="Arial Narrow"/>
          <w:b/>
          <w:sz w:val="23"/>
          <w:szCs w:val="23"/>
        </w:rPr>
        <w:t>Magyar Sportlövők Szövetsége</w:t>
      </w:r>
    </w:p>
    <w:p w14:paraId="274F3410" w14:textId="77777777" w:rsidR="00906C45" w:rsidRPr="00956157" w:rsidRDefault="00906C45" w:rsidP="00F13FA7">
      <w:pPr>
        <w:pStyle w:val="Default"/>
        <w:jc w:val="center"/>
        <w:rPr>
          <w:rFonts w:ascii="Arial Narrow" w:hAnsi="Arial Narrow"/>
          <w:sz w:val="23"/>
          <w:szCs w:val="23"/>
        </w:rPr>
      </w:pPr>
      <w:r w:rsidRPr="00956157">
        <w:rPr>
          <w:rFonts w:ascii="Arial Narrow" w:hAnsi="Arial Narrow"/>
          <w:sz w:val="23"/>
          <w:szCs w:val="23"/>
        </w:rPr>
        <w:t>1146 Budapest, Istvánmezei út 1-3.</w:t>
      </w:r>
    </w:p>
    <w:p w14:paraId="248D05D5" w14:textId="77777777" w:rsidR="00906C45" w:rsidRPr="00956157" w:rsidRDefault="00906C45" w:rsidP="00F13FA7">
      <w:pPr>
        <w:pStyle w:val="Default"/>
        <w:jc w:val="center"/>
        <w:rPr>
          <w:rFonts w:ascii="Arial Narrow" w:hAnsi="Arial Narrow"/>
          <w:sz w:val="23"/>
          <w:szCs w:val="23"/>
        </w:rPr>
      </w:pPr>
      <w:r w:rsidRPr="00956157">
        <w:rPr>
          <w:rFonts w:ascii="Arial Narrow" w:hAnsi="Arial Narrow"/>
          <w:sz w:val="23"/>
          <w:szCs w:val="23"/>
        </w:rPr>
        <w:t>Telefon: (06-1) 460-6895</w:t>
      </w:r>
    </w:p>
    <w:p w14:paraId="512582D0" w14:textId="77777777" w:rsidR="00906C45" w:rsidRPr="00956157" w:rsidRDefault="001D5C1B" w:rsidP="00F13FA7">
      <w:pPr>
        <w:pStyle w:val="Cm"/>
        <w:rPr>
          <w:rFonts w:ascii="Arial Narrow" w:hAnsi="Arial Narrow" w:cs="Arial"/>
          <w:b w:val="0"/>
          <w:sz w:val="23"/>
          <w:szCs w:val="23"/>
        </w:rPr>
      </w:pPr>
      <w:r w:rsidRPr="00956157">
        <w:rPr>
          <w:rFonts w:ascii="Arial Narrow" w:hAnsi="Arial Narrow" w:cs="Arial"/>
          <w:b w:val="0"/>
          <w:sz w:val="23"/>
          <w:szCs w:val="23"/>
        </w:rPr>
        <w:t xml:space="preserve">Versenyinformáció: </w:t>
      </w:r>
      <w:r w:rsidR="00906C45" w:rsidRPr="00956157">
        <w:rPr>
          <w:rFonts w:ascii="Arial Narrow" w:hAnsi="Arial Narrow" w:cs="Arial"/>
          <w:b w:val="0"/>
          <w:sz w:val="23"/>
          <w:szCs w:val="23"/>
        </w:rPr>
        <w:t>Kéri Attila</w:t>
      </w:r>
    </w:p>
    <w:p w14:paraId="27183583" w14:textId="491A8FE2" w:rsidR="00906C45" w:rsidRPr="00956157" w:rsidRDefault="0063546E" w:rsidP="00F13FA7">
      <w:pPr>
        <w:pStyle w:val="Cm"/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b w:val="0"/>
          <w:sz w:val="23"/>
          <w:szCs w:val="23"/>
        </w:rPr>
        <w:t>E</w:t>
      </w:r>
      <w:r w:rsidR="00906C45" w:rsidRPr="00956157">
        <w:rPr>
          <w:rFonts w:ascii="Arial Narrow" w:hAnsi="Arial Narrow" w:cs="Arial"/>
          <w:b w:val="0"/>
          <w:sz w:val="23"/>
          <w:szCs w:val="23"/>
        </w:rPr>
        <w:t xml:space="preserve">-mail: </w:t>
      </w:r>
      <w:hyperlink r:id="rId15" w:history="1">
        <w:r w:rsidR="0041772F" w:rsidRPr="00956157">
          <w:rPr>
            <w:rStyle w:val="Hiperhivatkozs"/>
            <w:rFonts w:ascii="Arial Narrow" w:hAnsi="Arial Narrow" w:cs="Arial"/>
            <w:sz w:val="23"/>
            <w:szCs w:val="23"/>
          </w:rPr>
          <w:t>attila.keri@hunshooting.hu</w:t>
        </w:r>
      </w:hyperlink>
    </w:p>
    <w:p w14:paraId="6337C62D" w14:textId="6A1412F7" w:rsidR="0041772F" w:rsidRDefault="00906C45" w:rsidP="009023F6">
      <w:pPr>
        <w:pStyle w:val="Default"/>
        <w:jc w:val="center"/>
        <w:rPr>
          <w:rStyle w:val="Hiperhivatkozs"/>
          <w:rFonts w:ascii="Arial Narrow" w:hAnsi="Arial Narrow"/>
          <w:b/>
          <w:sz w:val="23"/>
          <w:szCs w:val="23"/>
        </w:rPr>
      </w:pPr>
      <w:r w:rsidRPr="00956157">
        <w:rPr>
          <w:rFonts w:ascii="Arial Narrow" w:hAnsi="Arial Narrow"/>
          <w:sz w:val="23"/>
          <w:szCs w:val="23"/>
        </w:rPr>
        <w:t>Honlap:</w:t>
      </w:r>
      <w:r w:rsidRPr="00956157">
        <w:rPr>
          <w:rFonts w:ascii="Arial Narrow" w:hAnsi="Arial Narrow"/>
          <w:b/>
          <w:sz w:val="23"/>
          <w:szCs w:val="23"/>
        </w:rPr>
        <w:t xml:space="preserve"> </w:t>
      </w:r>
      <w:hyperlink r:id="rId16" w:history="1">
        <w:r w:rsidR="0041772F" w:rsidRPr="00956157">
          <w:rPr>
            <w:rStyle w:val="Hiperhivatkozs"/>
            <w:rFonts w:ascii="Arial Narrow" w:hAnsi="Arial Narrow"/>
            <w:b/>
            <w:sz w:val="23"/>
            <w:szCs w:val="23"/>
          </w:rPr>
          <w:t>www.hunshooting.hu</w:t>
        </w:r>
      </w:hyperlink>
    </w:p>
    <w:p w14:paraId="66635FD3" w14:textId="1F287941" w:rsidR="009023F6" w:rsidRPr="00374DE9" w:rsidRDefault="009023F6" w:rsidP="009023F6">
      <w:pPr>
        <w:pStyle w:val="Default"/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3"/>
          <w:szCs w:val="23"/>
        </w:rPr>
        <w:lastRenderedPageBreak/>
        <w:drawing>
          <wp:anchor distT="0" distB="0" distL="114300" distR="114300" simplePos="0" relativeHeight="251680256" behindDoc="0" locked="0" layoutInCell="1" allowOverlap="1" wp14:anchorId="65342F2B" wp14:editId="5F3781CD">
            <wp:simplePos x="0" y="0"/>
            <wp:positionH relativeFrom="page">
              <wp:posOffset>-28576</wp:posOffset>
            </wp:positionH>
            <wp:positionV relativeFrom="page">
              <wp:posOffset>9525</wp:posOffset>
            </wp:positionV>
            <wp:extent cx="7610475" cy="10760872"/>
            <wp:effectExtent l="0" t="0" r="0" b="2540"/>
            <wp:wrapTight wrapText="bothSides">
              <wp:wrapPolygon edited="0">
                <wp:start x="0" y="0"/>
                <wp:lineTo x="0" y="21567"/>
                <wp:lineTo x="21519" y="21567"/>
                <wp:lineTo x="21519" y="0"/>
                <wp:lineTo x="0" y="0"/>
              </wp:wrapPolygon>
            </wp:wrapTight>
            <wp:docPr id="8" name="Kép 8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VID_DO_óvintézkedések_V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414" cy="10765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23F6" w:rsidRPr="00374DE9" w:rsidSect="000C2E6A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2B07C" w14:textId="77777777" w:rsidR="000A06E1" w:rsidRDefault="000A06E1" w:rsidP="00BF4D74">
      <w:r>
        <w:separator/>
      </w:r>
    </w:p>
  </w:endnote>
  <w:endnote w:type="continuationSeparator" w:id="0">
    <w:p w14:paraId="397DBFF6" w14:textId="77777777" w:rsidR="000A06E1" w:rsidRDefault="000A06E1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Ultra">
    <w:altName w:val="Times New Roman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Gotham Book CE">
    <w:altName w:val="Century"/>
    <w:panose1 w:val="00000000000000000000"/>
    <w:charset w:val="EE"/>
    <w:family w:val="modern"/>
    <w:notTrueType/>
    <w:pitch w:val="variable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5549713"/>
      <w:docPartObj>
        <w:docPartGallery w:val="Page Numbers (Bottom of Page)"/>
        <w:docPartUnique/>
      </w:docPartObj>
    </w:sdtPr>
    <w:sdtEndPr/>
    <w:sdtContent>
      <w:p w14:paraId="17C3DD9B" w14:textId="77777777" w:rsidR="00C10F9C" w:rsidRDefault="00C10F9C">
        <w:pPr>
          <w:pStyle w:val="llb"/>
          <w:jc w:val="center"/>
        </w:pPr>
        <w:r w:rsidRPr="00C10F9C">
          <w:rPr>
            <w:rFonts w:ascii="Gotham Book" w:hAnsi="Gotham Book"/>
          </w:rPr>
          <w:fldChar w:fldCharType="begin"/>
        </w:r>
        <w:r w:rsidRPr="00C10F9C">
          <w:rPr>
            <w:rFonts w:ascii="Gotham Book" w:hAnsi="Gotham Book"/>
          </w:rPr>
          <w:instrText>PAGE   \* MERGEFORMAT</w:instrText>
        </w:r>
        <w:r w:rsidRPr="00C10F9C">
          <w:rPr>
            <w:rFonts w:ascii="Gotham Book" w:hAnsi="Gotham Book"/>
          </w:rPr>
          <w:fldChar w:fldCharType="separate"/>
        </w:r>
        <w:r w:rsidR="00196532">
          <w:rPr>
            <w:rFonts w:ascii="Gotham Book" w:hAnsi="Gotham Book"/>
            <w:noProof/>
          </w:rPr>
          <w:t>2</w:t>
        </w:r>
        <w:r w:rsidRPr="00C10F9C">
          <w:rPr>
            <w:rFonts w:ascii="Gotham Book" w:hAnsi="Gotham Book"/>
          </w:rPr>
          <w:fldChar w:fldCharType="end"/>
        </w:r>
      </w:p>
    </w:sdtContent>
  </w:sdt>
  <w:p w14:paraId="50193DAD" w14:textId="77777777" w:rsidR="00BF4D74" w:rsidRDefault="00BF4D7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DB7E3" w14:textId="77777777" w:rsidR="000A06E1" w:rsidRDefault="000A06E1" w:rsidP="00BF4D74">
      <w:r>
        <w:separator/>
      </w:r>
    </w:p>
  </w:footnote>
  <w:footnote w:type="continuationSeparator" w:id="0">
    <w:p w14:paraId="67A93A62" w14:textId="77777777" w:rsidR="000A06E1" w:rsidRDefault="000A06E1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2BCA4" w14:textId="77777777" w:rsidR="00BF4D74" w:rsidRDefault="000A06E1">
    <w:pPr>
      <w:pStyle w:val="lfej"/>
    </w:pPr>
    <w:r>
      <w:rPr>
        <w:noProof/>
        <w:lang w:eastAsia="hu-HU"/>
      </w:rPr>
      <w:pict w14:anchorId="4193BE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A1CFF" w14:textId="77777777" w:rsidR="00BF4D74" w:rsidRDefault="000A06E1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  <w:lang w:eastAsia="hu-HU"/>
      </w:rPr>
      <w:pict w14:anchorId="5BFB10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6" o:spid="_x0000_s1060" type="#_x0000_t75" style="position:absolute;margin-left:-42.4pt;margin-top:-50.6pt;width:595pt;height:841pt;z-index:-251656192;mso-position-horizontal-relative:margin;mso-position-vertical-relative:margin" o:allowincell="f">
          <v:imagedata r:id="rId1" o:title="beliv_licensz"/>
          <w10:wrap anchorx="margin" anchory="margin"/>
        </v:shape>
      </w:pict>
    </w:r>
    <w:r w:rsidR="000C2E6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803A2" w14:textId="77777777" w:rsidR="00BF4D74" w:rsidRDefault="000A06E1">
    <w:pPr>
      <w:pStyle w:val="lfej"/>
    </w:pPr>
    <w:r>
      <w:rPr>
        <w:noProof/>
        <w:lang w:eastAsia="hu-HU"/>
      </w:rPr>
      <w:pict w14:anchorId="49ACAF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3B19449"/>
    <w:multiLevelType w:val="hybridMultilevel"/>
    <w:tmpl w:val="11B16D2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65068E"/>
    <w:multiLevelType w:val="hybridMultilevel"/>
    <w:tmpl w:val="284095A4"/>
    <w:lvl w:ilvl="0" w:tplc="252A005C">
      <w:numFmt w:val="bullet"/>
      <w:lvlText w:val="-"/>
      <w:lvlJc w:val="left"/>
      <w:pPr>
        <w:ind w:left="786" w:hanging="360"/>
      </w:pPr>
      <w:rPr>
        <w:rFonts w:ascii="Arial Narrow" w:eastAsia="Calibri" w:hAnsi="Arial Narrow" w:cs="Arial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10873C68"/>
    <w:multiLevelType w:val="hybridMultilevel"/>
    <w:tmpl w:val="5DACEA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0554D"/>
    <w:multiLevelType w:val="hybridMultilevel"/>
    <w:tmpl w:val="870C694C"/>
    <w:lvl w:ilvl="0" w:tplc="581ED3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E2332"/>
    <w:multiLevelType w:val="hybridMultilevel"/>
    <w:tmpl w:val="DC0C7426"/>
    <w:lvl w:ilvl="0" w:tplc="7322714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375A445B"/>
    <w:multiLevelType w:val="hybridMultilevel"/>
    <w:tmpl w:val="99A60B6C"/>
    <w:lvl w:ilvl="0" w:tplc="20549E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B424CA"/>
    <w:multiLevelType w:val="hybridMultilevel"/>
    <w:tmpl w:val="4AE21A26"/>
    <w:lvl w:ilvl="0" w:tplc="73227148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865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37D1087E"/>
    <w:multiLevelType w:val="hybridMultilevel"/>
    <w:tmpl w:val="F37C7104"/>
    <w:lvl w:ilvl="0" w:tplc="7322714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3A13368B"/>
    <w:multiLevelType w:val="hybridMultilevel"/>
    <w:tmpl w:val="62EC94BA"/>
    <w:lvl w:ilvl="0" w:tplc="73227148">
      <w:start w:val="1"/>
      <w:numFmt w:val="bullet"/>
      <w:lvlText w:val=""/>
      <w:lvlJc w:val="left"/>
      <w:pPr>
        <w:ind w:left="7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 w15:restartNumberingAfterBreak="0">
    <w:nsid w:val="3B072A67"/>
    <w:multiLevelType w:val="hybridMultilevel"/>
    <w:tmpl w:val="E2CC3312"/>
    <w:lvl w:ilvl="0" w:tplc="73227148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0" w15:restartNumberingAfterBreak="0">
    <w:nsid w:val="3CCE6FD4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2912"/>
        </w:tabs>
        <w:ind w:left="2912" w:hanging="360"/>
      </w:pPr>
      <w:rPr>
        <w:rFonts w:ascii="Symbol" w:hAnsi="Symbol" w:hint="default"/>
      </w:rPr>
    </w:lvl>
  </w:abstractNum>
  <w:abstractNum w:abstractNumId="11" w15:restartNumberingAfterBreak="0">
    <w:nsid w:val="626E6BDD"/>
    <w:multiLevelType w:val="hybridMultilevel"/>
    <w:tmpl w:val="72EEA2EC"/>
    <w:lvl w:ilvl="0" w:tplc="7322714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64B30334"/>
    <w:multiLevelType w:val="hybridMultilevel"/>
    <w:tmpl w:val="3B1CFBD4"/>
    <w:lvl w:ilvl="0" w:tplc="040E0001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58"/>
        </w:tabs>
        <w:ind w:left="465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6A7F66B6"/>
    <w:multiLevelType w:val="hybridMultilevel"/>
    <w:tmpl w:val="53183092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7D8D53B4"/>
    <w:multiLevelType w:val="hybridMultilevel"/>
    <w:tmpl w:val="5F744542"/>
    <w:lvl w:ilvl="0" w:tplc="040E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  <w:num w:numId="7">
    <w:abstractNumId w:val="4"/>
  </w:num>
  <w:num w:numId="8">
    <w:abstractNumId w:val="13"/>
  </w:num>
  <w:num w:numId="9">
    <w:abstractNumId w:val="1"/>
  </w:num>
  <w:num w:numId="10">
    <w:abstractNumId w:val="8"/>
  </w:num>
  <w:num w:numId="11">
    <w:abstractNumId w:val="7"/>
  </w:num>
  <w:num w:numId="12">
    <w:abstractNumId w:val="11"/>
  </w:num>
  <w:num w:numId="13">
    <w:abstractNumId w:val="9"/>
  </w:num>
  <w:num w:numId="14">
    <w:abstractNumId w:val="2"/>
  </w:num>
  <w:num w:numId="15">
    <w:abstractNumId w:val="6"/>
  </w:num>
  <w:num w:numId="16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éri Attila">
    <w15:presenceInfo w15:providerId="None" w15:userId="Kéri Attil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D74"/>
    <w:rsid w:val="00035677"/>
    <w:rsid w:val="00040970"/>
    <w:rsid w:val="00042A55"/>
    <w:rsid w:val="00056370"/>
    <w:rsid w:val="00061F0D"/>
    <w:rsid w:val="00095879"/>
    <w:rsid w:val="000A06E1"/>
    <w:rsid w:val="000A33FE"/>
    <w:rsid w:val="000C2E6A"/>
    <w:rsid w:val="000C5A5F"/>
    <w:rsid w:val="000D145A"/>
    <w:rsid w:val="000D6005"/>
    <w:rsid w:val="000F7681"/>
    <w:rsid w:val="00107DD8"/>
    <w:rsid w:val="00113F6C"/>
    <w:rsid w:val="00114675"/>
    <w:rsid w:val="0016228D"/>
    <w:rsid w:val="00185141"/>
    <w:rsid w:val="00196532"/>
    <w:rsid w:val="001B0558"/>
    <w:rsid w:val="001D2C50"/>
    <w:rsid w:val="001D5C1B"/>
    <w:rsid w:val="00205F91"/>
    <w:rsid w:val="00222535"/>
    <w:rsid w:val="00222C12"/>
    <w:rsid w:val="002429B9"/>
    <w:rsid w:val="00243885"/>
    <w:rsid w:val="00247F9D"/>
    <w:rsid w:val="00250A1A"/>
    <w:rsid w:val="002609C3"/>
    <w:rsid w:val="00263BEB"/>
    <w:rsid w:val="00271ECB"/>
    <w:rsid w:val="00297579"/>
    <w:rsid w:val="002A5650"/>
    <w:rsid w:val="002B4673"/>
    <w:rsid w:val="002F7B2C"/>
    <w:rsid w:val="003402DF"/>
    <w:rsid w:val="00353F41"/>
    <w:rsid w:val="00374DE9"/>
    <w:rsid w:val="003852FB"/>
    <w:rsid w:val="003961DB"/>
    <w:rsid w:val="003A29AE"/>
    <w:rsid w:val="003D2AC6"/>
    <w:rsid w:val="003E5318"/>
    <w:rsid w:val="0041772F"/>
    <w:rsid w:val="00417FB9"/>
    <w:rsid w:val="0045305B"/>
    <w:rsid w:val="004B576B"/>
    <w:rsid w:val="004D0859"/>
    <w:rsid w:val="004E205B"/>
    <w:rsid w:val="004F6714"/>
    <w:rsid w:val="00507374"/>
    <w:rsid w:val="005135A1"/>
    <w:rsid w:val="00547CE1"/>
    <w:rsid w:val="0057534A"/>
    <w:rsid w:val="00576F42"/>
    <w:rsid w:val="00592118"/>
    <w:rsid w:val="00593028"/>
    <w:rsid w:val="005C04D3"/>
    <w:rsid w:val="005D2EAE"/>
    <w:rsid w:val="005F0EAD"/>
    <w:rsid w:val="006120D5"/>
    <w:rsid w:val="006301BB"/>
    <w:rsid w:val="0063546E"/>
    <w:rsid w:val="00670086"/>
    <w:rsid w:val="006C6A65"/>
    <w:rsid w:val="006D58E3"/>
    <w:rsid w:val="006E3D6F"/>
    <w:rsid w:val="006F314C"/>
    <w:rsid w:val="0074306A"/>
    <w:rsid w:val="00785BE9"/>
    <w:rsid w:val="007873A5"/>
    <w:rsid w:val="00790F3D"/>
    <w:rsid w:val="00793557"/>
    <w:rsid w:val="00794A3D"/>
    <w:rsid w:val="007A0D64"/>
    <w:rsid w:val="007F4B3F"/>
    <w:rsid w:val="00807CF3"/>
    <w:rsid w:val="00830753"/>
    <w:rsid w:val="0083284E"/>
    <w:rsid w:val="00847795"/>
    <w:rsid w:val="00891D70"/>
    <w:rsid w:val="008B3BDD"/>
    <w:rsid w:val="008B408A"/>
    <w:rsid w:val="008B5930"/>
    <w:rsid w:val="008C1A15"/>
    <w:rsid w:val="008C5AF5"/>
    <w:rsid w:val="008D479A"/>
    <w:rsid w:val="009023F6"/>
    <w:rsid w:val="00902BED"/>
    <w:rsid w:val="00906C45"/>
    <w:rsid w:val="009119FE"/>
    <w:rsid w:val="00914188"/>
    <w:rsid w:val="00925CCE"/>
    <w:rsid w:val="0093773B"/>
    <w:rsid w:val="00940B76"/>
    <w:rsid w:val="00946E4F"/>
    <w:rsid w:val="00956157"/>
    <w:rsid w:val="00961D0F"/>
    <w:rsid w:val="00972DC7"/>
    <w:rsid w:val="009849FD"/>
    <w:rsid w:val="009876F7"/>
    <w:rsid w:val="0099213D"/>
    <w:rsid w:val="009C1620"/>
    <w:rsid w:val="00A01E9B"/>
    <w:rsid w:val="00A25465"/>
    <w:rsid w:val="00A31DB8"/>
    <w:rsid w:val="00A42D47"/>
    <w:rsid w:val="00A553D3"/>
    <w:rsid w:val="00A56446"/>
    <w:rsid w:val="00A650B1"/>
    <w:rsid w:val="00A662EC"/>
    <w:rsid w:val="00AA6D08"/>
    <w:rsid w:val="00AA7E7F"/>
    <w:rsid w:val="00AC6A05"/>
    <w:rsid w:val="00AD744E"/>
    <w:rsid w:val="00AE2225"/>
    <w:rsid w:val="00AF59B0"/>
    <w:rsid w:val="00B07F71"/>
    <w:rsid w:val="00B1056D"/>
    <w:rsid w:val="00B50A10"/>
    <w:rsid w:val="00B75EE9"/>
    <w:rsid w:val="00B929A4"/>
    <w:rsid w:val="00BB3AB5"/>
    <w:rsid w:val="00BD00E5"/>
    <w:rsid w:val="00BD5139"/>
    <w:rsid w:val="00BF4931"/>
    <w:rsid w:val="00BF4D74"/>
    <w:rsid w:val="00C02B8D"/>
    <w:rsid w:val="00C10F9C"/>
    <w:rsid w:val="00C169ED"/>
    <w:rsid w:val="00C3495A"/>
    <w:rsid w:val="00C37AB0"/>
    <w:rsid w:val="00C536CD"/>
    <w:rsid w:val="00C561A0"/>
    <w:rsid w:val="00C634D4"/>
    <w:rsid w:val="00C8363A"/>
    <w:rsid w:val="00C85828"/>
    <w:rsid w:val="00C91BE4"/>
    <w:rsid w:val="00CA1878"/>
    <w:rsid w:val="00CA7766"/>
    <w:rsid w:val="00CB67A5"/>
    <w:rsid w:val="00CC5A30"/>
    <w:rsid w:val="00CF4797"/>
    <w:rsid w:val="00D05FA4"/>
    <w:rsid w:val="00D0767B"/>
    <w:rsid w:val="00D159B6"/>
    <w:rsid w:val="00D16F1C"/>
    <w:rsid w:val="00D92215"/>
    <w:rsid w:val="00D94791"/>
    <w:rsid w:val="00DD2BB7"/>
    <w:rsid w:val="00DD535B"/>
    <w:rsid w:val="00DE584F"/>
    <w:rsid w:val="00DE7CEF"/>
    <w:rsid w:val="00DF1787"/>
    <w:rsid w:val="00E0226D"/>
    <w:rsid w:val="00E13619"/>
    <w:rsid w:val="00E1733B"/>
    <w:rsid w:val="00E41980"/>
    <w:rsid w:val="00E5645E"/>
    <w:rsid w:val="00E95820"/>
    <w:rsid w:val="00ED5D41"/>
    <w:rsid w:val="00EE5D02"/>
    <w:rsid w:val="00F13FA7"/>
    <w:rsid w:val="00F219F2"/>
    <w:rsid w:val="00F56EF4"/>
    <w:rsid w:val="00FC1E5E"/>
    <w:rsid w:val="00FD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79DC2EC1"/>
  <w15:docId w15:val="{385191B6-DED8-48AD-9544-6D490D26D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A662E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customStyle="1" w:styleId="normalszoveg">
    <w:name w:val="normal szoveg"/>
    <w:rsid w:val="00AA6D08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Szvegtrzs">
    <w:name w:val="Body Text"/>
    <w:basedOn w:val="Norml"/>
    <w:link w:val="SzvegtrzsChar"/>
    <w:rsid w:val="00AA6D08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AA6D08"/>
    <w:rPr>
      <w:rFonts w:ascii="Times New Roman" w:eastAsia="Times New Roman" w:hAnsi="Times New Roman" w:cs="Times New Roman"/>
      <w:color w:val="auto"/>
      <w:sz w:val="20"/>
      <w:szCs w:val="20"/>
      <w:lang w:eastAsia="hu-HU"/>
    </w:rPr>
  </w:style>
  <w:style w:type="paragraph" w:styleId="Cm">
    <w:name w:val="Title"/>
    <w:basedOn w:val="Norml"/>
    <w:link w:val="CmChar"/>
    <w:qFormat/>
    <w:rsid w:val="00AA6D08"/>
    <w:pPr>
      <w:jc w:val="center"/>
    </w:pPr>
    <w:rPr>
      <w:rFonts w:ascii="Times New Roman" w:eastAsia="Times New Roman" w:hAnsi="Times New Roman" w:cs="Times New Roman"/>
      <w:b/>
      <w:color w:val="auto"/>
      <w:sz w:val="36"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AA6D08"/>
    <w:rPr>
      <w:rFonts w:ascii="Times New Roman" w:eastAsia="Times New Roman" w:hAnsi="Times New Roman" w:cs="Times New Roman"/>
      <w:b/>
      <w:color w:val="auto"/>
      <w:sz w:val="36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AA6D08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1D5C1B"/>
    <w:rPr>
      <w:color w:val="0000FF" w:themeColor="hyperlink"/>
      <w:u w:val="single"/>
    </w:rPr>
  </w:style>
  <w:style w:type="paragraph" w:customStyle="1" w:styleId="Default">
    <w:name w:val="Default"/>
    <w:rsid w:val="00906C45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9876F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9876F7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9876F7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9876F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876F7"/>
    <w:rPr>
      <w:b/>
      <w:bCs/>
      <w:sz w:val="20"/>
      <w:szCs w:val="20"/>
    </w:rPr>
  </w:style>
  <w:style w:type="character" w:customStyle="1" w:styleId="Cmsor1Char">
    <w:name w:val="Címsor 1 Char"/>
    <w:basedOn w:val="Bekezdsalapbettpusa"/>
    <w:link w:val="Cmsor1"/>
    <w:uiPriority w:val="9"/>
    <w:rsid w:val="00A662EC"/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eastAsia="hu-HU"/>
    </w:rPr>
  </w:style>
  <w:style w:type="character" w:customStyle="1" w:styleId="Internet-hivatkozs">
    <w:name w:val="Internet-hivatkozás"/>
    <w:basedOn w:val="Bekezdsalapbettpusa"/>
    <w:unhideWhenUsed/>
    <w:rsid w:val="00AC6A05"/>
    <w:rPr>
      <w:color w:val="0000FF" w:themeColor="hyperlink"/>
      <w:u w:val="single"/>
    </w:rPr>
  </w:style>
  <w:style w:type="paragraph" w:styleId="Vltozat">
    <w:name w:val="Revision"/>
    <w:hidden/>
    <w:uiPriority w:val="99"/>
    <w:semiHidden/>
    <w:rsid w:val="000F7681"/>
  </w:style>
  <w:style w:type="character" w:styleId="Mrltotthiperhivatkozs">
    <w:name w:val="FollowedHyperlink"/>
    <w:basedOn w:val="Bekezdsalapbettpusa"/>
    <w:uiPriority w:val="99"/>
    <w:semiHidden/>
    <w:unhideWhenUsed/>
    <w:rsid w:val="00E0226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0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diakolimpia.hu/hirek-hu/2021/11/02/mar-elerheto-a-diakolimpia-applikacioja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nevezes.diakolimpia.hu/" TargetMode="External"/><Relationship Id="rId17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hyperlink" Target="http://www.hunshooting.h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hunshooting.hu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attila.keri@hunshooting.hu" TargetMode="External"/><Relationship Id="rId23" Type="http://schemas.microsoft.com/office/2011/relationships/people" Target="people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diakolimpia.hu/wp-content/uploads/2021/05/COVID_DO_&#243;vint&#233;zked&#233;sek-V5.pdf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510E7-64A2-4728-AAF3-AF90D1093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1226</Words>
  <Characters>8463</Characters>
  <Application>Microsoft Office Word</Application>
  <DocSecurity>0</DocSecurity>
  <Lines>70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G4S</Company>
  <LinksUpToDate>false</LinksUpToDate>
  <CharactersWithSpaces>9670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Kéri Attila</cp:lastModifiedBy>
  <cp:revision>2</cp:revision>
  <cp:lastPrinted>2018-10-09T07:22:00Z</cp:lastPrinted>
  <dcterms:created xsi:type="dcterms:W3CDTF">2022-03-10T14:21:00Z</dcterms:created>
  <dcterms:modified xsi:type="dcterms:W3CDTF">2022-03-10T14:21:00Z</dcterms:modified>
</cp:coreProperties>
</file>